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878" w:rsidRDefault="00DE0DFA" w:rsidP="00F87878">
      <w:pPr>
        <w:pStyle w:val="Title"/>
      </w:pPr>
      <w:r>
        <w:t xml:space="preserve">Outraged </w:t>
      </w:r>
      <w:r w:rsidR="00F87878">
        <w:t>Buckeye Nation sparks whistleblowers</w:t>
      </w:r>
    </w:p>
    <w:p w:rsidR="00F87878" w:rsidRPr="000246BA" w:rsidRDefault="00F87878">
      <w:pPr>
        <w:rPr>
          <w:sz w:val="36"/>
        </w:rPr>
      </w:pPr>
      <w:r w:rsidRPr="000246BA">
        <w:rPr>
          <w:sz w:val="36"/>
        </w:rPr>
        <w:t xml:space="preserve">New evidence reveals </w:t>
      </w:r>
      <w:del w:id="0" w:author="Author">
        <w:r w:rsidRPr="000246BA" w:rsidDel="000D2B48">
          <w:rPr>
            <w:sz w:val="36"/>
          </w:rPr>
          <w:delText xml:space="preserve">widespread </w:delText>
        </w:r>
      </w:del>
      <w:r w:rsidRPr="000246BA">
        <w:rPr>
          <w:sz w:val="36"/>
        </w:rPr>
        <w:t xml:space="preserve">collusion among </w:t>
      </w:r>
      <w:del w:id="1" w:author="Author">
        <w:r w:rsidRPr="000246BA" w:rsidDel="000D2B48">
          <w:rPr>
            <w:sz w:val="36"/>
          </w:rPr>
          <w:delText xml:space="preserve">the </w:delText>
        </w:r>
      </w:del>
      <w:ins w:id="2" w:author="Author">
        <w:r w:rsidR="000D2B48">
          <w:rPr>
            <w:sz w:val="36"/>
          </w:rPr>
          <w:t xml:space="preserve">certain </w:t>
        </w:r>
      </w:ins>
      <w:r w:rsidRPr="000246BA">
        <w:rPr>
          <w:sz w:val="36"/>
        </w:rPr>
        <w:t xml:space="preserve">OSU Trustees to cheat </w:t>
      </w:r>
      <w:r w:rsidR="000246BA">
        <w:rPr>
          <w:sz w:val="36"/>
        </w:rPr>
        <w:t>the</w:t>
      </w:r>
      <w:r w:rsidRPr="000246BA">
        <w:rPr>
          <w:sz w:val="36"/>
        </w:rPr>
        <w:t xml:space="preserve"> </w:t>
      </w:r>
      <w:r w:rsidR="00DE0DFA" w:rsidRPr="000246BA">
        <w:rPr>
          <w:sz w:val="36"/>
        </w:rPr>
        <w:t>Ohio State</w:t>
      </w:r>
      <w:r w:rsidRPr="000246BA">
        <w:rPr>
          <w:sz w:val="36"/>
        </w:rPr>
        <w:t xml:space="preserve"> </w:t>
      </w:r>
      <w:r w:rsidR="00DE0DFA" w:rsidRPr="000246BA">
        <w:rPr>
          <w:sz w:val="36"/>
        </w:rPr>
        <w:t xml:space="preserve">grad who invented social networking, </w:t>
      </w:r>
      <w:del w:id="3" w:author="Author">
        <w:r w:rsidR="000246BA" w:rsidDel="000D2B48">
          <w:rPr>
            <w:sz w:val="36"/>
          </w:rPr>
          <w:delText xml:space="preserve">coaches </w:delText>
        </w:r>
        <w:r w:rsidR="00DE0DFA" w:rsidRPr="000246BA" w:rsidDel="00C87115">
          <w:rPr>
            <w:sz w:val="36"/>
          </w:rPr>
          <w:delText xml:space="preserve">and </w:delText>
        </w:r>
        <w:r w:rsidRPr="000246BA" w:rsidDel="00C87115">
          <w:rPr>
            <w:sz w:val="36"/>
          </w:rPr>
          <w:delText>a beloved band leader</w:delText>
        </w:r>
        <w:r w:rsidR="00F7730A" w:rsidDel="00C87115">
          <w:rPr>
            <w:sz w:val="36"/>
          </w:rPr>
          <w:delText xml:space="preserve"> to achieve their ends</w:delText>
        </w:r>
      </w:del>
    </w:p>
    <w:p w:rsidR="002E7670" w:rsidRDefault="002E7670" w:rsidP="00F87878">
      <w:r>
        <w:t>(Aug. 19, 2014)―</w:t>
      </w:r>
      <w:r w:rsidRPr="002E7670">
        <w:t xml:space="preserve"> </w:t>
      </w:r>
      <w:r>
        <w:t>Buckeye Nation is outraged by the firing of beloved OSU Marching Band Director, Jon Waters.</w:t>
      </w:r>
      <w:r w:rsidRPr="002E7670">
        <w:t xml:space="preserve"> </w:t>
      </w:r>
      <w:r>
        <w:t>Despite the public outcry against the decision, Ohio State Trustees president, Jeffrey Wadsworth “</w:t>
      </w:r>
      <w:hyperlink r:id="rId8" w:history="1">
        <w:r w:rsidRPr="002E7670">
          <w:rPr>
            <w:rStyle w:val="Hyperlink"/>
          </w:rPr>
          <w:t>stands firmly</w:t>
        </w:r>
      </w:hyperlink>
      <w:r>
        <w:t xml:space="preserve">” behind the decision. </w:t>
      </w:r>
    </w:p>
    <w:p w:rsidR="002E7670" w:rsidRDefault="002E7670" w:rsidP="00F87878">
      <w:r>
        <w:t xml:space="preserve">Whistleblowers have </w:t>
      </w:r>
      <w:r w:rsidR="00F7730A">
        <w:t xml:space="preserve">come forward with important new </w:t>
      </w:r>
      <w:r w:rsidR="000470C8">
        <w:t>revelations about this m</w:t>
      </w:r>
      <w:r w:rsidR="00F7730A">
        <w:t xml:space="preserve">isconduct. </w:t>
      </w:r>
    </w:p>
    <w:p w:rsidR="002E7670" w:rsidRDefault="00C87115" w:rsidP="002E7670">
      <w:pPr>
        <w:rPr>
          <w:ins w:id="4" w:author="Author"/>
        </w:rPr>
      </w:pPr>
      <w:ins w:id="5" w:author="Author">
        <w:r>
          <w:t>Is t</w:t>
        </w:r>
      </w:ins>
      <w:del w:id="6" w:author="Author">
        <w:r w:rsidR="002E7670" w:rsidDel="00C87115">
          <w:delText>T</w:delText>
        </w:r>
      </w:del>
      <w:r w:rsidR="002E7670">
        <w:t xml:space="preserve">he attack on Director Jon Waters and the famed OSU Marching Band </w:t>
      </w:r>
      <w:del w:id="7" w:author="Author">
        <w:r w:rsidR="002E7670" w:rsidDel="00C87115">
          <w:delText xml:space="preserve">appears to be </w:delText>
        </w:r>
      </w:del>
      <w:r w:rsidR="002E7670">
        <w:t xml:space="preserve">a Title IX diversion gone </w:t>
      </w:r>
      <w:proofErr w:type="spellStart"/>
      <w:r w:rsidR="002E7670">
        <w:t>wrong</w:t>
      </w:r>
      <w:del w:id="8" w:author="Author">
        <w:r w:rsidR="002E7670" w:rsidDel="00C87115">
          <w:delText xml:space="preserve">. </w:delText>
        </w:r>
      </w:del>
      <w:ins w:id="9" w:author="Author">
        <w:r>
          <w:t>?Some</w:t>
        </w:r>
        <w:proofErr w:type="spellEnd"/>
        <w:r>
          <w:t xml:space="preserve"> i</w:t>
        </w:r>
      </w:ins>
      <w:del w:id="10" w:author="Author">
        <w:r w:rsidR="002E7670" w:rsidDel="00C87115">
          <w:delText>I</w:delText>
        </w:r>
      </w:del>
      <w:r w:rsidR="002E7670">
        <w:t xml:space="preserve">nsiders suggest that the trustees </w:t>
      </w:r>
      <w:r w:rsidR="002E7670" w:rsidRPr="000E312D">
        <w:rPr>
          <w:i/>
        </w:rPr>
        <w:t>sacrificed</w:t>
      </w:r>
      <w:r w:rsidR="002E7670" w:rsidRPr="000E312D">
        <w:t xml:space="preserve"> Waters </w:t>
      </w:r>
      <w:r w:rsidR="002E7670">
        <w:t xml:space="preserve">to </w:t>
      </w:r>
      <w:r w:rsidR="002E7670" w:rsidRPr="000E312D">
        <w:rPr>
          <w:i/>
        </w:rPr>
        <w:t>divert</w:t>
      </w:r>
      <w:r w:rsidR="002E7670">
        <w:t xml:space="preserve"> attention from Athletic Director Gene Smith’s botched Title IX investigation of the OSU Cheerleaders. </w:t>
      </w:r>
      <w:r w:rsidR="002E7670" w:rsidRPr="000E312D">
        <w:rPr>
          <w:i/>
        </w:rPr>
        <w:t>See</w:t>
      </w:r>
      <w:r w:rsidR="002E7670">
        <w:t xml:space="preserve"> “Gene Smith mum,” </w:t>
      </w:r>
      <w:hyperlink r:id="rId9" w:history="1">
        <w:r w:rsidR="002E7670" w:rsidRPr="000E312D">
          <w:rPr>
            <w:rStyle w:val="Hyperlink"/>
            <w:i/>
          </w:rPr>
          <w:t>Th</w:t>
        </w:r>
        <w:r w:rsidR="002E7670" w:rsidRPr="000E312D">
          <w:rPr>
            <w:rStyle w:val="Hyperlink"/>
            <w:i/>
          </w:rPr>
          <w:t>e</w:t>
        </w:r>
        <w:r w:rsidR="002E7670" w:rsidRPr="000E312D">
          <w:rPr>
            <w:rStyle w:val="Hyperlink"/>
            <w:i/>
          </w:rPr>
          <w:t xml:space="preserve"> Lantern</w:t>
        </w:r>
      </w:hyperlink>
      <w:r w:rsidR="002E7670">
        <w:t xml:space="preserve">, Feb. 27, 2014. </w:t>
      </w:r>
    </w:p>
    <w:p w:rsidR="00C87115" w:rsidRDefault="00C87115" w:rsidP="002E7670">
      <w:ins w:id="11" w:author="Author">
        <w:r>
          <w:t xml:space="preserve">I would mention the article but leave out the next part. It’s already long, and the allegation is already out there. People can read the Lantern article if they want. I don’t find Gene Smith a very compelling reason. His involvement is speculative; the stuff at the end of the article is fact. </w:t>
        </w:r>
        <w:r w:rsidR="005A63EA">
          <w:t xml:space="preserve"> I would eliminate the next two paragraphs and the header.</w:t>
        </w:r>
      </w:ins>
      <w:bookmarkStart w:id="12" w:name="_GoBack"/>
      <w:bookmarkEnd w:id="12"/>
    </w:p>
    <w:p w:rsidR="00125165" w:rsidRPr="000246BA" w:rsidRDefault="00546EB2" w:rsidP="00125165">
      <w:pPr>
        <w:rPr>
          <w:b/>
          <w:sz w:val="32"/>
        </w:rPr>
      </w:pPr>
      <w:r>
        <w:rPr>
          <w:b/>
          <w:sz w:val="32"/>
        </w:rPr>
        <w:t>Diversion from Gene Smith’s botched Title IX investigation</w:t>
      </w:r>
      <w:ins w:id="13" w:author="Author">
        <w:r w:rsidR="000D2B48">
          <w:rPr>
            <w:b/>
            <w:sz w:val="32"/>
          </w:rPr>
          <w:t>?</w:t>
        </w:r>
      </w:ins>
    </w:p>
    <w:p w:rsidR="002E7670" w:rsidRDefault="002E7670" w:rsidP="002E7670">
      <w:r>
        <w:t xml:space="preserve">The Title IX coordinator in the Gene Smith affair, Andrea </w:t>
      </w:r>
      <w:proofErr w:type="spellStart"/>
      <w:r>
        <w:t>Goldblum</w:t>
      </w:r>
      <w:proofErr w:type="spellEnd"/>
      <w:r>
        <w:t xml:space="preserve">, left her position shortly after Smith fired the coaches, including </w:t>
      </w:r>
      <w:proofErr w:type="spellStart"/>
      <w:r w:rsidRPr="008578D5">
        <w:t>Lenee</w:t>
      </w:r>
      <w:proofErr w:type="spellEnd"/>
      <w:r w:rsidRPr="008578D5">
        <w:t xml:space="preserve"> Buchman</w:t>
      </w:r>
      <w:r>
        <w:t xml:space="preserve">, but </w:t>
      </w:r>
      <w:proofErr w:type="spellStart"/>
      <w:r w:rsidR="000470C8">
        <w:t>Goldblu</w:t>
      </w:r>
      <w:ins w:id="14" w:author="Author">
        <w:r w:rsidR="000D2B48">
          <w:t>m</w:t>
        </w:r>
      </w:ins>
      <w:proofErr w:type="spellEnd"/>
      <w:r w:rsidR="00F7730A">
        <w:t xml:space="preserve"> </w:t>
      </w:r>
      <w:r>
        <w:t xml:space="preserve">now gives </w:t>
      </w:r>
      <w:hyperlink r:id="rId10" w:history="1">
        <w:r w:rsidRPr="000E312D">
          <w:rPr>
            <w:rStyle w:val="Hyperlink"/>
          </w:rPr>
          <w:t>innocuous reasons</w:t>
        </w:r>
      </w:hyperlink>
      <w:r>
        <w:t xml:space="preserve"> </w:t>
      </w:r>
      <w:r w:rsidR="000470C8">
        <w:t xml:space="preserve">for her departure </w:t>
      </w:r>
      <w:r>
        <w:t>that lack credibility. Neither Michael V. Drake nor Jeffrey Wadsworth had prior experience with the OSU band’s storied tradition. By contrast, Drake’s Stanford band can best be described as quirky</w:t>
      </w:r>
      <w:del w:id="15" w:author="Author">
        <w:r w:rsidDel="000D2B48">
          <w:delText xml:space="preserve"> knuckleheads</w:delText>
        </w:r>
      </w:del>
      <w:r>
        <w:t xml:space="preserve">. </w:t>
      </w:r>
      <w:r w:rsidR="00546EB2">
        <w:t xml:space="preserve">So, </w:t>
      </w:r>
      <w:r w:rsidR="00F7730A">
        <w:t xml:space="preserve">it appears that </w:t>
      </w:r>
      <w:r w:rsidR="00546EB2">
        <w:t>Drake &amp; Co</w:t>
      </w:r>
      <w:r w:rsidR="00F7730A">
        <w:t>.</w:t>
      </w:r>
      <w:r w:rsidR="00546EB2">
        <w:t xml:space="preserve"> decided to sacrifice Jon Waters to </w:t>
      </w:r>
      <w:r w:rsidR="00F7730A">
        <w:t>salvage</w:t>
      </w:r>
      <w:r w:rsidR="00546EB2">
        <w:t xml:space="preserve"> Gene Smith</w:t>
      </w:r>
      <w:r w:rsidR="00F7730A">
        <w:t>’s career</w:t>
      </w:r>
      <w:r w:rsidR="000470C8">
        <w:t>; assuming any backlash would be short lived.</w:t>
      </w:r>
    </w:p>
    <w:p w:rsidR="00315FB5" w:rsidRDefault="000E6A06">
      <w:r>
        <w:t xml:space="preserve">It </w:t>
      </w:r>
      <w:r w:rsidR="00315FB5">
        <w:t xml:space="preserve">also </w:t>
      </w:r>
      <w:r>
        <w:t xml:space="preserve">appears that Drake &amp; Co. played upon the historical jealousy of the </w:t>
      </w:r>
      <w:r w:rsidR="00546EB2">
        <w:t xml:space="preserve">OSU </w:t>
      </w:r>
      <w:r>
        <w:t>School of Music over the Marching Band’s popularity</w:t>
      </w:r>
      <w:r w:rsidR="00F7730A">
        <w:t xml:space="preserve"> in order</w:t>
      </w:r>
      <w:r>
        <w:t xml:space="preserve"> to get </w:t>
      </w:r>
      <w:r w:rsidR="00315FB5">
        <w:t xml:space="preserve">the </w:t>
      </w:r>
      <w:r>
        <w:t>cooperation</w:t>
      </w:r>
      <w:r w:rsidR="00546EB2">
        <w:t xml:space="preserve"> of the provost, Joseph E. Steinmetz, and the music school directors</w:t>
      </w:r>
      <w:r w:rsidR="00546EB2" w:rsidRPr="00546EB2">
        <w:t xml:space="preserve">, Richard L. </w:t>
      </w:r>
      <w:proofErr w:type="spellStart"/>
      <w:r w:rsidR="00546EB2" w:rsidRPr="00546EB2">
        <w:t>Blatti</w:t>
      </w:r>
      <w:proofErr w:type="spellEnd"/>
      <w:r w:rsidR="00546EB2" w:rsidRPr="00546EB2">
        <w:t xml:space="preserve"> and </w:t>
      </w:r>
      <w:proofErr w:type="spellStart"/>
      <w:r w:rsidR="00546EB2" w:rsidRPr="00546EB2">
        <w:t>Russel</w:t>
      </w:r>
      <w:proofErr w:type="spellEnd"/>
      <w:r w:rsidR="00546EB2" w:rsidRPr="00546EB2">
        <w:t xml:space="preserve"> C. </w:t>
      </w:r>
      <w:proofErr w:type="spellStart"/>
      <w:r w:rsidR="00546EB2" w:rsidRPr="00546EB2">
        <w:t>Mikkelson</w:t>
      </w:r>
      <w:proofErr w:type="spellEnd"/>
      <w:r w:rsidR="00546EB2" w:rsidRPr="00546EB2">
        <w:t>.</w:t>
      </w:r>
      <w:r w:rsidR="00546EB2">
        <w:t xml:space="preserve"> </w:t>
      </w:r>
      <w:r>
        <w:t xml:space="preserve">Waters had just generated $30 million for the music school </w:t>
      </w:r>
      <w:r w:rsidR="00F7730A">
        <w:t>from the Apple iPad commercial.</w:t>
      </w:r>
      <w:ins w:id="16" w:author="Author">
        <w:r w:rsidR="000D2B48">
          <w:t xml:space="preserve"> </w:t>
        </w:r>
      </w:ins>
      <w:del w:id="17" w:author="Author">
        <w:r w:rsidR="00F7730A" w:rsidDel="00C87115">
          <w:delText xml:space="preserve"> Those </w:delText>
        </w:r>
        <w:r w:rsidR="00315FB5" w:rsidDel="00C87115">
          <w:delText xml:space="preserve">funds </w:delText>
        </w:r>
        <w:r w:rsidR="00F7730A" w:rsidDel="00C87115">
          <w:delText xml:space="preserve">were </w:delText>
        </w:r>
        <w:r w:rsidR="000470C8" w:rsidDel="00C87115">
          <w:delText xml:space="preserve">probably </w:delText>
        </w:r>
        <w:r w:rsidR="00F7730A" w:rsidDel="00C87115">
          <w:delText xml:space="preserve">burning </w:delText>
        </w:r>
        <w:r w:rsidR="00315FB5" w:rsidDel="00C87115">
          <w:delText xml:space="preserve">a hole in </w:delText>
        </w:r>
        <w:r w:rsidR="00F7730A" w:rsidDel="00C87115">
          <w:delText xml:space="preserve">their pockets. </w:delText>
        </w:r>
        <w:r w:rsidR="00546EB2" w:rsidDel="00C87115">
          <w:delText xml:space="preserve"> </w:delText>
        </w:r>
      </w:del>
      <w:r w:rsidR="00546EB2">
        <w:t xml:space="preserve">Waters was a highly productive innovator who was showing them up in this internecine </w:t>
      </w:r>
      <w:r w:rsidR="00F7730A">
        <w:t xml:space="preserve">musical </w:t>
      </w:r>
      <w:r w:rsidR="00546EB2">
        <w:t>rivalry.</w:t>
      </w:r>
    </w:p>
    <w:p w:rsidR="000470C8" w:rsidRPr="000470C8" w:rsidDel="00CF0B95" w:rsidRDefault="000470C8">
      <w:pPr>
        <w:rPr>
          <w:del w:id="18" w:author="Author"/>
          <w:b/>
          <w:sz w:val="32"/>
        </w:rPr>
      </w:pPr>
      <w:del w:id="19" w:author="Author">
        <w:r w:rsidDel="00CF0B95">
          <w:rPr>
            <w:b/>
            <w:sz w:val="32"/>
          </w:rPr>
          <w:lastRenderedPageBreak/>
          <w:delText xml:space="preserve">What if Leslie Wexner’s </w:delText>
        </w:r>
        <w:r w:rsidRPr="000470C8" w:rsidDel="00CF0B95">
          <w:rPr>
            <w:b/>
            <w:sz w:val="32"/>
          </w:rPr>
          <w:delText>Victoria’</w:delText>
        </w:r>
        <w:r w:rsidDel="00CF0B95">
          <w:rPr>
            <w:b/>
            <w:sz w:val="32"/>
          </w:rPr>
          <w:delText>s</w:delText>
        </w:r>
        <w:r w:rsidRPr="000470C8" w:rsidDel="00CF0B95">
          <w:rPr>
            <w:b/>
            <w:sz w:val="32"/>
          </w:rPr>
          <w:delText xml:space="preserve"> Secret models </w:delText>
        </w:r>
        <w:r w:rsidDel="00CF0B95">
          <w:rPr>
            <w:b/>
            <w:sz w:val="32"/>
          </w:rPr>
          <w:delText>had dotted the “I” during midnight ramp?</w:delText>
        </w:r>
      </w:del>
    </w:p>
    <w:p w:rsidR="000E6A06" w:rsidDel="00CF0B95" w:rsidRDefault="000470C8">
      <w:pPr>
        <w:rPr>
          <w:del w:id="20" w:author="Author"/>
        </w:rPr>
      </w:pPr>
      <w:del w:id="21" w:author="Author">
        <w:r w:rsidDel="00CF0B95">
          <w:delText>Ironically, u</w:delText>
        </w:r>
        <w:r w:rsidR="000E6A06" w:rsidDel="00CF0B95">
          <w:delText xml:space="preserve">nlike Victoria’s Secret’s </w:delText>
        </w:r>
        <w:r w:rsidR="00315FB5" w:rsidDel="00CF0B95">
          <w:delText xml:space="preserve">Leslie Wexner, </w:delText>
        </w:r>
        <w:r w:rsidR="000E6A06" w:rsidDel="00CF0B95">
          <w:delText xml:space="preserve">who </w:delText>
        </w:r>
        <w:r w:rsidR="00BA51A1" w:rsidDel="00CF0B95">
          <w:delText xml:space="preserve">has </w:delText>
        </w:r>
        <w:r w:rsidR="000E6A06" w:rsidDel="00CF0B95">
          <w:delText>OSU buildings</w:delText>
        </w:r>
        <w:r w:rsidR="00315FB5" w:rsidDel="00CF0B95">
          <w:delText xml:space="preserve"> named after him</w:delText>
        </w:r>
        <w:r w:rsidR="000E6A06" w:rsidDel="00CF0B95">
          <w:delText xml:space="preserve"> for </w:delText>
        </w:r>
        <w:r w:rsidR="00BA51A1" w:rsidDel="00CF0B95">
          <w:delText xml:space="preserve">donations of lesser amounts, </w:delText>
        </w:r>
        <w:r w:rsidR="000E6A06" w:rsidDel="00CF0B95">
          <w:delText xml:space="preserve">Waters </w:delText>
        </w:r>
        <w:r w:rsidR="00546EB2" w:rsidDel="00CF0B95">
          <w:delText>was</w:delText>
        </w:r>
        <w:r w:rsidR="000E6A06" w:rsidDel="00CF0B95">
          <w:delText xml:space="preserve"> fired. </w:delText>
        </w:r>
        <w:r w:rsidDel="00CF0B95">
          <w:delText>Oddly, the Waters Report cites Victoria’s Secret purchases by OSU band women as somehow salacious. Presumably, had Leslie Wexner proposed that Victoria’s Secret models grabed sousaphones and dotted the I, that event would be on the 6:00 news with OSU having negotiated a piece of the advertising revenue. Can anyone say “Double Standard?”</w:delText>
        </w:r>
      </w:del>
    </w:p>
    <w:p w:rsidR="000E6A06" w:rsidDel="00CF0B95" w:rsidRDefault="000E6A06">
      <w:pPr>
        <w:rPr>
          <w:del w:id="22" w:author="Author"/>
        </w:rPr>
      </w:pPr>
      <w:del w:id="23" w:author="Author">
        <w:r w:rsidRPr="000E6A06" w:rsidDel="00CF0B95">
          <w:rPr>
            <w:i/>
          </w:rPr>
          <w:delText>Datapoint</w:delText>
        </w:r>
        <w:r w:rsidDel="00CF0B95">
          <w:rPr>
            <w:i/>
          </w:rPr>
          <w:delText xml:space="preserve"> to be explored</w:delText>
        </w:r>
        <w:r w:rsidDel="00CF0B95">
          <w:delText xml:space="preserve">: </w:delText>
        </w:r>
        <w:r w:rsidR="00546EB2" w:rsidDel="00CF0B95">
          <w:delText xml:space="preserve">Speaking of Wexner, </w:delText>
        </w:r>
        <w:r w:rsidR="00315FB5" w:rsidDel="00CF0B95">
          <w:delText xml:space="preserve">Leslie </w:delText>
        </w:r>
        <w:r w:rsidDel="00CF0B95">
          <w:delText>Wexner just resigned from the OSU Trustees and his wife, Abigail</w:delText>
        </w:r>
        <w:r w:rsidR="00315FB5" w:rsidDel="00CF0B95">
          <w:delText xml:space="preserve"> Wexner</w:delText>
        </w:r>
        <w:r w:rsidDel="00CF0B95">
          <w:delText>, was appointed on Jul. 3, 2014</w:delText>
        </w:r>
        <w:r w:rsidR="00315FB5" w:rsidDel="00CF0B95">
          <w:delText>, along</w:delText>
        </w:r>
        <w:r w:rsidDel="00CF0B95">
          <w:delText xml:space="preserve"> with Alex R. Fischer</w:delText>
        </w:r>
        <w:r w:rsidR="000470C8" w:rsidDel="00CF0B95">
          <w:delText>―</w:delText>
        </w:r>
        <w:r w:rsidDel="00CF0B95">
          <w:delText xml:space="preserve"> just 11 days before </w:delText>
        </w:r>
        <w:r w:rsidR="00315FB5" w:rsidDel="00CF0B95">
          <w:delText xml:space="preserve">the </w:delText>
        </w:r>
        <w:r w:rsidDel="00CF0B95">
          <w:delText xml:space="preserve">Waters </w:delText>
        </w:r>
        <w:r w:rsidR="00315FB5" w:rsidDel="00CF0B95">
          <w:delText>firing.</w:delText>
        </w:r>
      </w:del>
      <w:ins w:id="24" w:author="Author">
        <w:r w:rsidR="00CF0B95">
          <w:t xml:space="preserve">  This is a red herring. Not </w:t>
        </w:r>
        <w:proofErr w:type="spellStart"/>
        <w:r w:rsidR="00CF0B95">
          <w:t>germane.</w:t>
        </w:r>
      </w:ins>
    </w:p>
    <w:p w:rsidR="00125165" w:rsidRPr="00125165" w:rsidRDefault="00125165">
      <w:pPr>
        <w:rPr>
          <w:b/>
          <w:sz w:val="32"/>
        </w:rPr>
      </w:pPr>
      <w:r w:rsidRPr="00125165">
        <w:rPr>
          <w:b/>
          <w:sz w:val="32"/>
        </w:rPr>
        <w:t>Actors</w:t>
      </w:r>
      <w:proofErr w:type="spellEnd"/>
      <w:r w:rsidRPr="00125165">
        <w:rPr>
          <w:b/>
          <w:sz w:val="32"/>
        </w:rPr>
        <w:t xml:space="preserve"> in this </w:t>
      </w:r>
      <w:r w:rsidR="00DB0AF8">
        <w:rPr>
          <w:b/>
          <w:sz w:val="32"/>
        </w:rPr>
        <w:t xml:space="preserve">OSU </w:t>
      </w:r>
      <w:r>
        <w:rPr>
          <w:b/>
          <w:sz w:val="32"/>
        </w:rPr>
        <w:t>scandal</w:t>
      </w:r>
    </w:p>
    <w:tbl>
      <w:tblPr>
        <w:tblStyle w:val="TableGrid"/>
        <w:tblW w:w="0" w:type="auto"/>
        <w:tblLook w:val="04A0" w:firstRow="1" w:lastRow="0" w:firstColumn="1" w:lastColumn="0" w:noHBand="0" w:noVBand="1"/>
      </w:tblPr>
      <w:tblGrid>
        <w:gridCol w:w="2037"/>
        <w:gridCol w:w="1926"/>
        <w:gridCol w:w="1920"/>
        <w:gridCol w:w="1861"/>
        <w:gridCol w:w="1832"/>
      </w:tblGrid>
      <w:tr w:rsidR="00125165" w:rsidTr="00125165">
        <w:tc>
          <w:tcPr>
            <w:tcW w:w="1915" w:type="dxa"/>
          </w:tcPr>
          <w:p w:rsidR="00125165" w:rsidRDefault="00125165">
            <w:r>
              <w:rPr>
                <w:noProof/>
              </w:rPr>
              <w:drawing>
                <wp:anchor distT="0" distB="0" distL="114300" distR="114300" simplePos="0" relativeHeight="251667456" behindDoc="0" locked="0" layoutInCell="1" allowOverlap="1" wp14:anchorId="25BE4DCC" wp14:editId="10BB446F">
                  <wp:simplePos x="0" y="0"/>
                  <wp:positionH relativeFrom="column">
                    <wp:posOffset>42545</wp:posOffset>
                  </wp:positionH>
                  <wp:positionV relativeFrom="paragraph">
                    <wp:posOffset>0</wp:posOffset>
                  </wp:positionV>
                  <wp:extent cx="996950" cy="14954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smith-os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6950" cy="1495425"/>
                          </a:xfrm>
                          <a:prstGeom prst="rect">
                            <a:avLst/>
                          </a:prstGeom>
                        </pic:spPr>
                      </pic:pic>
                    </a:graphicData>
                  </a:graphic>
                  <wp14:sizeRelH relativeFrom="page">
                    <wp14:pctWidth>0</wp14:pctWidth>
                  </wp14:sizeRelH>
                  <wp14:sizeRelV relativeFrom="page">
                    <wp14:pctHeight>0</wp14:pctHeight>
                  </wp14:sizeRelV>
                </wp:anchor>
              </w:drawing>
            </w:r>
          </w:p>
        </w:tc>
        <w:tc>
          <w:tcPr>
            <w:tcW w:w="1915" w:type="dxa"/>
          </w:tcPr>
          <w:p w:rsidR="00125165" w:rsidRDefault="00125165">
            <w:r>
              <w:rPr>
                <w:noProof/>
              </w:rPr>
              <w:drawing>
                <wp:anchor distT="0" distB="0" distL="114300" distR="114300" simplePos="0" relativeHeight="251669504" behindDoc="1" locked="0" layoutInCell="1" allowOverlap="1" wp14:anchorId="7B3D0813" wp14:editId="6F6BB21E">
                  <wp:simplePos x="0" y="0"/>
                  <wp:positionH relativeFrom="column">
                    <wp:posOffset>126365</wp:posOffset>
                  </wp:positionH>
                  <wp:positionV relativeFrom="paragraph">
                    <wp:posOffset>2540</wp:posOffset>
                  </wp:positionV>
                  <wp:extent cx="1038225" cy="1495425"/>
                  <wp:effectExtent l="0" t="0" r="9525" b="9525"/>
                  <wp:wrapTight wrapText="bothSides">
                    <wp:wrapPolygon edited="0">
                      <wp:start x="0" y="0"/>
                      <wp:lineTo x="0" y="21462"/>
                      <wp:lineTo x="21402" y="21462"/>
                      <wp:lineTo x="21402" y="0"/>
                      <wp:lineTo x="0" y="0"/>
                    </wp:wrapPolygon>
                  </wp:wrapTight>
                  <wp:docPr id="8" name="Picture 8" descr="Michael V. Drake, new President of The Ohio State University creates scandal during his first month in office. This does not bode well for his judgment and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hael V. Drake, new President of The Ohio State University creates scandal during his first month in office. This does not bode well for his judgment and leadershi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03822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15" w:type="dxa"/>
          </w:tcPr>
          <w:p w:rsidR="00125165" w:rsidRDefault="00125165">
            <w:r>
              <w:rPr>
                <w:noProof/>
              </w:rPr>
              <w:drawing>
                <wp:anchor distT="0" distB="0" distL="114300" distR="114300" simplePos="0" relativeHeight="251671552" behindDoc="0" locked="0" layoutInCell="1" allowOverlap="1" wp14:anchorId="119D146C" wp14:editId="52253FE3">
                  <wp:simplePos x="0" y="0"/>
                  <wp:positionH relativeFrom="column">
                    <wp:posOffset>10795</wp:posOffset>
                  </wp:positionH>
                  <wp:positionV relativeFrom="paragraph">
                    <wp:posOffset>12065</wp:posOffset>
                  </wp:positionV>
                  <wp:extent cx="1095375" cy="1489075"/>
                  <wp:effectExtent l="0" t="0" r="9525" b="0"/>
                  <wp:wrapSquare wrapText="bothSides"/>
                  <wp:docPr id="9" name="Picture 9" descr="Woodrow A. M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odrow A. My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148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5" w:type="dxa"/>
          </w:tcPr>
          <w:p w:rsidR="00125165" w:rsidRDefault="00125165">
            <w:r w:rsidRPr="000246BA">
              <w:rPr>
                <w:b/>
                <w:noProof/>
                <w:sz w:val="36"/>
              </w:rPr>
              <w:drawing>
                <wp:anchor distT="0" distB="0" distL="114300" distR="114300" simplePos="0" relativeHeight="251675648" behindDoc="0" locked="0" layoutInCell="1" allowOverlap="1" wp14:anchorId="7A10BA55" wp14:editId="6EC94B08">
                  <wp:simplePos x="0" y="0"/>
                  <wp:positionH relativeFrom="column">
                    <wp:posOffset>22225</wp:posOffset>
                  </wp:positionH>
                  <wp:positionV relativeFrom="paragraph">
                    <wp:posOffset>12700</wp:posOffset>
                  </wp:positionV>
                  <wp:extent cx="1050925" cy="1425575"/>
                  <wp:effectExtent l="0" t="0" r="0" b="3175"/>
                  <wp:wrapSquare wrapText="bothSides"/>
                  <wp:docPr id="5" name="Picture 5" descr="Jeffrey Wadsworth, OSU Trustee President; CEO, Battelle Memorial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ffrey Wadsworth, OSU Trustee President; CEO, Battelle Memorial Institu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092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6" w:type="dxa"/>
          </w:tcPr>
          <w:p w:rsidR="00125165" w:rsidRDefault="00125165">
            <w:r>
              <w:rPr>
                <w:noProof/>
              </w:rPr>
              <w:drawing>
                <wp:anchor distT="0" distB="0" distL="114300" distR="114300" simplePos="0" relativeHeight="251673600" behindDoc="0" locked="0" layoutInCell="1" allowOverlap="1" wp14:anchorId="3B50715C" wp14:editId="1819AF37">
                  <wp:simplePos x="0" y="0"/>
                  <wp:positionH relativeFrom="column">
                    <wp:posOffset>-6985</wp:posOffset>
                  </wp:positionH>
                  <wp:positionV relativeFrom="paragraph">
                    <wp:posOffset>11430</wp:posOffset>
                  </wp:positionV>
                  <wp:extent cx="1047750" cy="145986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p-chandler.jpg"/>
                          <pic:cNvPicPr/>
                        </pic:nvPicPr>
                        <pic:blipFill>
                          <a:blip r:embed="rId15">
                            <a:extLst>
                              <a:ext uri="{28A0092B-C50C-407E-A947-70E740481C1C}">
                                <a14:useLocalDpi xmlns:a14="http://schemas.microsoft.com/office/drawing/2010/main" val="0"/>
                              </a:ext>
                            </a:extLst>
                          </a:blip>
                          <a:stretch>
                            <a:fillRect/>
                          </a:stretch>
                        </pic:blipFill>
                        <pic:spPr>
                          <a:xfrm>
                            <a:off x="0" y="0"/>
                            <a:ext cx="1047750" cy="1459865"/>
                          </a:xfrm>
                          <a:prstGeom prst="rect">
                            <a:avLst/>
                          </a:prstGeom>
                        </pic:spPr>
                      </pic:pic>
                    </a:graphicData>
                  </a:graphic>
                  <wp14:sizeRelH relativeFrom="page">
                    <wp14:pctWidth>0</wp14:pctWidth>
                  </wp14:sizeRelH>
                  <wp14:sizeRelV relativeFrom="page">
                    <wp14:pctHeight>0</wp14:pctHeight>
                  </wp14:sizeRelV>
                </wp:anchor>
              </w:drawing>
            </w:r>
          </w:p>
        </w:tc>
      </w:tr>
      <w:tr w:rsidR="00125165" w:rsidRPr="00FD49DC" w:rsidTr="00125165">
        <w:tc>
          <w:tcPr>
            <w:tcW w:w="1915" w:type="dxa"/>
          </w:tcPr>
          <w:p w:rsidR="00125165" w:rsidRPr="00FD49DC" w:rsidRDefault="00125165">
            <w:pPr>
              <w:rPr>
                <w:b/>
              </w:rPr>
            </w:pPr>
            <w:r w:rsidRPr="00FD49DC">
              <w:rPr>
                <w:b/>
              </w:rPr>
              <w:t>Gene Smith</w:t>
            </w:r>
          </w:p>
        </w:tc>
        <w:tc>
          <w:tcPr>
            <w:tcW w:w="1915" w:type="dxa"/>
          </w:tcPr>
          <w:p w:rsidR="00125165" w:rsidRPr="00FD49DC" w:rsidRDefault="00125165">
            <w:pPr>
              <w:rPr>
                <w:b/>
              </w:rPr>
            </w:pPr>
            <w:r w:rsidRPr="00FD49DC">
              <w:rPr>
                <w:b/>
              </w:rPr>
              <w:t>Michael V. Drake</w:t>
            </w:r>
          </w:p>
        </w:tc>
        <w:tc>
          <w:tcPr>
            <w:tcW w:w="1915" w:type="dxa"/>
          </w:tcPr>
          <w:p w:rsidR="00125165" w:rsidRPr="00FD49DC" w:rsidRDefault="00125165">
            <w:pPr>
              <w:rPr>
                <w:b/>
              </w:rPr>
            </w:pPr>
            <w:r w:rsidRPr="00FD49DC">
              <w:rPr>
                <w:b/>
              </w:rPr>
              <w:t>Woodrow A. Myers</w:t>
            </w:r>
          </w:p>
        </w:tc>
        <w:tc>
          <w:tcPr>
            <w:tcW w:w="1915" w:type="dxa"/>
          </w:tcPr>
          <w:p w:rsidR="00125165" w:rsidRPr="00FD49DC" w:rsidRDefault="00125165">
            <w:pPr>
              <w:rPr>
                <w:b/>
              </w:rPr>
            </w:pPr>
            <w:r w:rsidRPr="00FD49DC">
              <w:rPr>
                <w:b/>
              </w:rPr>
              <w:t>Jeffrey Wadsworth</w:t>
            </w:r>
          </w:p>
        </w:tc>
        <w:tc>
          <w:tcPr>
            <w:tcW w:w="1916" w:type="dxa"/>
          </w:tcPr>
          <w:p w:rsidR="00125165" w:rsidRPr="00FD49DC" w:rsidRDefault="00125165">
            <w:pPr>
              <w:rPr>
                <w:b/>
              </w:rPr>
            </w:pPr>
            <w:r w:rsidRPr="00FD49DC">
              <w:rPr>
                <w:b/>
              </w:rPr>
              <w:t>James P. Chandler</w:t>
            </w:r>
          </w:p>
        </w:tc>
      </w:tr>
      <w:tr w:rsidR="00C93804" w:rsidTr="00C93804">
        <w:trPr>
          <w:trHeight w:val="70"/>
        </w:trPr>
        <w:tc>
          <w:tcPr>
            <w:tcW w:w="1915" w:type="dxa"/>
          </w:tcPr>
          <w:p w:rsidR="00C93804" w:rsidRDefault="00C93804">
            <w:r>
              <w:t>OSU Athletic Director</w:t>
            </w:r>
          </w:p>
        </w:tc>
        <w:tc>
          <w:tcPr>
            <w:tcW w:w="1915" w:type="dxa"/>
          </w:tcPr>
          <w:p w:rsidR="00C93804" w:rsidRDefault="00C93804" w:rsidP="00DB0AF8">
            <w:r>
              <w:t>OSU President</w:t>
            </w:r>
            <w:r w:rsidR="00DB0AF8">
              <w:t>; Stanford Black Alumni award winner</w:t>
            </w:r>
          </w:p>
        </w:tc>
        <w:tc>
          <w:tcPr>
            <w:tcW w:w="1915" w:type="dxa"/>
          </w:tcPr>
          <w:p w:rsidR="00C93804" w:rsidRDefault="00C93804" w:rsidP="00DB0AF8">
            <w:proofErr w:type="spellStart"/>
            <w:r>
              <w:t>CMO</w:t>
            </w:r>
            <w:proofErr w:type="spellEnd"/>
            <w:r>
              <w:t xml:space="preserve">, </w:t>
            </w:r>
            <w:proofErr w:type="spellStart"/>
            <w:r>
              <w:t>Wellpoint</w:t>
            </w:r>
            <w:proofErr w:type="spellEnd"/>
            <w:r>
              <w:t>, Inc.</w:t>
            </w:r>
            <w:r w:rsidR="00FD49DC">
              <w:t>; former CCO, Anthem Blue Cross Blue Shield</w:t>
            </w:r>
            <w:r w:rsidR="00DB0AF8">
              <w:t>; Stanford Black Alumni award winner</w:t>
            </w:r>
          </w:p>
        </w:tc>
        <w:tc>
          <w:tcPr>
            <w:tcW w:w="1915" w:type="dxa"/>
          </w:tcPr>
          <w:p w:rsidR="000E4E45" w:rsidRDefault="00C93804">
            <w:r>
              <w:t>OSU Trustee President; CEO, Battelle Memorial  Institute</w:t>
            </w:r>
            <w:r w:rsidR="00FD49DC">
              <w:t xml:space="preserve">; </w:t>
            </w:r>
            <w:r w:rsidR="000E4E45">
              <w:t xml:space="preserve">Dep. Dir. Sci. &amp; Tech., Lawrence Livermore National Laboratory (LLNL); </w:t>
            </w:r>
          </w:p>
          <w:p w:rsidR="00C93804" w:rsidRDefault="00FD49DC">
            <w:r>
              <w:t xml:space="preserve">client of </w:t>
            </w:r>
            <w:proofErr w:type="spellStart"/>
            <w:r>
              <w:t>McBee</w:t>
            </w:r>
            <w:proofErr w:type="spellEnd"/>
            <w:r>
              <w:t xml:space="preserve"> Strategic LLC</w:t>
            </w:r>
            <w:r w:rsidR="00DB0AF8">
              <w:t>, Facebook’s Cooley Godward LLP partner</w:t>
            </w:r>
          </w:p>
        </w:tc>
        <w:tc>
          <w:tcPr>
            <w:tcW w:w="1916" w:type="dxa"/>
          </w:tcPr>
          <w:p w:rsidR="00C93804" w:rsidRDefault="00C93804" w:rsidP="00BA51A1">
            <w:r>
              <w:t>National Intellectual Property Law Institute, Pres.</w:t>
            </w:r>
            <w:r w:rsidR="00DB0AF8">
              <w:t>; Leader Technologies’ former attorney; author of Trade Secrets Act and EEA; adviser to White House, Congress, DoE, NSA, CIA, FBI, Justice Dept.; industry</w:t>
            </w:r>
            <w:r w:rsidR="000E6A06">
              <w:t xml:space="preserve">; </w:t>
            </w:r>
            <w:r w:rsidR="00BA51A1">
              <w:t xml:space="preserve">adviser to OSU’s Maurice </w:t>
            </w:r>
            <w:proofErr w:type="spellStart"/>
            <w:r w:rsidR="00BA51A1">
              <w:t>Clarett</w:t>
            </w:r>
            <w:proofErr w:type="spellEnd"/>
            <w:r w:rsidR="00BA51A1">
              <w:t xml:space="preserve">; the </w:t>
            </w:r>
            <w:r w:rsidR="000E6A06">
              <w:t xml:space="preserve">former Harvard </w:t>
            </w:r>
            <w:r w:rsidR="000E6A06">
              <w:lastRenderedPageBreak/>
              <w:t>Law professor</w:t>
            </w:r>
          </w:p>
        </w:tc>
      </w:tr>
      <w:tr w:rsidR="00FD49DC" w:rsidTr="00125165">
        <w:tc>
          <w:tcPr>
            <w:tcW w:w="1915" w:type="dxa"/>
          </w:tcPr>
          <w:p w:rsidR="00125165" w:rsidRDefault="00125165">
            <w:r>
              <w:rPr>
                <w:noProof/>
              </w:rPr>
              <w:lastRenderedPageBreak/>
              <w:drawing>
                <wp:inline distT="0" distB="0" distL="0" distR="0" wp14:anchorId="2C638DD3" wp14:editId="02449E04">
                  <wp:extent cx="1104900" cy="1363861"/>
                  <wp:effectExtent l="0" t="0" r="0" b="8255"/>
                  <wp:docPr id="1" name="Picture 1" descr="http://blogs.knoxnews.com/knx/munger/fi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knoxnews.com/knx/munger/fisch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615" cy="1364744"/>
                          </a:xfrm>
                          <a:prstGeom prst="rect">
                            <a:avLst/>
                          </a:prstGeom>
                          <a:noFill/>
                          <a:ln>
                            <a:noFill/>
                          </a:ln>
                        </pic:spPr>
                      </pic:pic>
                    </a:graphicData>
                  </a:graphic>
                </wp:inline>
              </w:drawing>
            </w:r>
          </w:p>
        </w:tc>
        <w:tc>
          <w:tcPr>
            <w:tcW w:w="1915" w:type="dxa"/>
          </w:tcPr>
          <w:p w:rsidR="00125165" w:rsidRDefault="00125165">
            <w:r>
              <w:rPr>
                <w:b/>
                <w:noProof/>
              </w:rPr>
              <w:drawing>
                <wp:anchor distT="0" distB="0" distL="114300" distR="114300" simplePos="0" relativeHeight="251658240" behindDoc="0" locked="0" layoutInCell="1" allowOverlap="1" wp14:anchorId="1D6EA213" wp14:editId="384C633C">
                  <wp:simplePos x="0" y="0"/>
                  <wp:positionH relativeFrom="margin">
                    <wp:posOffset>-5080</wp:posOffset>
                  </wp:positionH>
                  <wp:positionV relativeFrom="margin">
                    <wp:posOffset>12700</wp:posOffset>
                  </wp:positionV>
                  <wp:extent cx="1056005" cy="1352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Glaros-OSU.jpg"/>
                          <pic:cNvPicPr/>
                        </pic:nvPicPr>
                        <pic:blipFill>
                          <a:blip r:embed="rId17">
                            <a:extLst>
                              <a:ext uri="{28A0092B-C50C-407E-A947-70E740481C1C}">
                                <a14:useLocalDpi xmlns:a14="http://schemas.microsoft.com/office/drawing/2010/main" val="0"/>
                              </a:ext>
                            </a:extLst>
                          </a:blip>
                          <a:stretch>
                            <a:fillRect/>
                          </a:stretch>
                        </pic:blipFill>
                        <pic:spPr>
                          <a:xfrm>
                            <a:off x="0" y="0"/>
                            <a:ext cx="1056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rsidR="00125165" w:rsidRDefault="00125165">
            <w:r w:rsidRPr="000E312D">
              <w:rPr>
                <w:b/>
                <w:noProof/>
              </w:rPr>
              <w:drawing>
                <wp:anchor distT="0" distB="0" distL="114300" distR="114300" simplePos="0" relativeHeight="251659264" behindDoc="0" locked="0" layoutInCell="1" allowOverlap="1" wp14:anchorId="6587C558" wp14:editId="24AAA4ED">
                  <wp:simplePos x="0" y="0"/>
                  <wp:positionH relativeFrom="column">
                    <wp:posOffset>3810</wp:posOffset>
                  </wp:positionH>
                  <wp:positionV relativeFrom="paragraph">
                    <wp:posOffset>11430</wp:posOffset>
                  </wp:positionV>
                  <wp:extent cx="933450" cy="13881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rnon-L-Marble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3450" cy="138811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rsidR="00125165" w:rsidRDefault="00125165">
            <w:r w:rsidRPr="000246BA">
              <w:rPr>
                <w:b/>
                <w:noProof/>
                <w:sz w:val="36"/>
              </w:rPr>
              <w:drawing>
                <wp:anchor distT="0" distB="0" distL="114300" distR="114300" simplePos="0" relativeHeight="251660288" behindDoc="0" locked="0" layoutInCell="1" allowOverlap="1" wp14:anchorId="4185D76A" wp14:editId="46A5C3A4">
                  <wp:simplePos x="0" y="0"/>
                  <wp:positionH relativeFrom="margin">
                    <wp:posOffset>-9525</wp:posOffset>
                  </wp:positionH>
                  <wp:positionV relativeFrom="margin">
                    <wp:posOffset>12700</wp:posOffset>
                  </wp:positionV>
                  <wp:extent cx="1066800" cy="1390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c-holder-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6800" cy="1390650"/>
                          </a:xfrm>
                          <a:prstGeom prst="rect">
                            <a:avLst/>
                          </a:prstGeom>
                        </pic:spPr>
                      </pic:pic>
                    </a:graphicData>
                  </a:graphic>
                  <wp14:sizeRelH relativeFrom="margin">
                    <wp14:pctWidth>0</wp14:pctWidth>
                  </wp14:sizeRelH>
                  <wp14:sizeRelV relativeFrom="margin">
                    <wp14:pctHeight>0</wp14:pctHeight>
                  </wp14:sizeRelV>
                </wp:anchor>
              </w:drawing>
            </w:r>
          </w:p>
        </w:tc>
        <w:tc>
          <w:tcPr>
            <w:tcW w:w="1916" w:type="dxa"/>
          </w:tcPr>
          <w:p w:rsidR="00125165" w:rsidRDefault="00125165">
            <w:r>
              <w:rPr>
                <w:noProof/>
              </w:rPr>
              <w:drawing>
                <wp:inline distT="0" distB="0" distL="0" distR="0" wp14:anchorId="604F4504" wp14:editId="5C178D82">
                  <wp:extent cx="908050" cy="1362075"/>
                  <wp:effectExtent l="0" t="0" r="6350" b="9525"/>
                  <wp:docPr id="11" name="Picture 11" descr="http://crc.ohio.gov/portals/0/Photos/Barreras%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c.ohio.gov/portals/0/Photos/Barreras%20pi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0913" cy="1366370"/>
                          </a:xfrm>
                          <a:prstGeom prst="rect">
                            <a:avLst/>
                          </a:prstGeom>
                          <a:noFill/>
                          <a:ln>
                            <a:noFill/>
                          </a:ln>
                        </pic:spPr>
                      </pic:pic>
                    </a:graphicData>
                  </a:graphic>
                </wp:inline>
              </w:drawing>
            </w:r>
          </w:p>
        </w:tc>
      </w:tr>
      <w:tr w:rsidR="00FD49DC" w:rsidRPr="00FD49DC" w:rsidTr="00125165">
        <w:tc>
          <w:tcPr>
            <w:tcW w:w="1915" w:type="dxa"/>
          </w:tcPr>
          <w:p w:rsidR="00125165" w:rsidRPr="00FD49DC" w:rsidRDefault="00125165">
            <w:pPr>
              <w:rPr>
                <w:b/>
              </w:rPr>
            </w:pPr>
            <w:r w:rsidRPr="00FD49DC">
              <w:rPr>
                <w:b/>
              </w:rPr>
              <w:t>Alex R. Fischer</w:t>
            </w:r>
          </w:p>
        </w:tc>
        <w:tc>
          <w:tcPr>
            <w:tcW w:w="1915" w:type="dxa"/>
          </w:tcPr>
          <w:p w:rsidR="00125165" w:rsidRPr="00FD49DC" w:rsidRDefault="00125165">
            <w:pPr>
              <w:rPr>
                <w:b/>
              </w:rPr>
            </w:pPr>
            <w:r w:rsidRPr="00FD49DC">
              <w:rPr>
                <w:b/>
              </w:rPr>
              <w:t>Chris Glaros</w:t>
            </w:r>
          </w:p>
        </w:tc>
        <w:tc>
          <w:tcPr>
            <w:tcW w:w="1915" w:type="dxa"/>
          </w:tcPr>
          <w:p w:rsidR="00125165" w:rsidRPr="00FD49DC" w:rsidRDefault="00125165">
            <w:pPr>
              <w:rPr>
                <w:b/>
              </w:rPr>
            </w:pPr>
            <w:r w:rsidRPr="00FD49DC">
              <w:rPr>
                <w:b/>
              </w:rPr>
              <w:t xml:space="preserve">Algernon L. </w:t>
            </w:r>
            <w:proofErr w:type="spellStart"/>
            <w:r w:rsidRPr="00FD49DC">
              <w:rPr>
                <w:b/>
              </w:rPr>
              <w:t>Marbley</w:t>
            </w:r>
            <w:proofErr w:type="spellEnd"/>
          </w:p>
        </w:tc>
        <w:tc>
          <w:tcPr>
            <w:tcW w:w="1915" w:type="dxa"/>
          </w:tcPr>
          <w:p w:rsidR="00125165" w:rsidRPr="00FD49DC" w:rsidRDefault="00125165">
            <w:pPr>
              <w:rPr>
                <w:b/>
              </w:rPr>
            </w:pPr>
            <w:r w:rsidRPr="00FD49DC">
              <w:rPr>
                <w:b/>
              </w:rPr>
              <w:t>Eric H. Holder</w:t>
            </w:r>
          </w:p>
        </w:tc>
        <w:tc>
          <w:tcPr>
            <w:tcW w:w="1916" w:type="dxa"/>
          </w:tcPr>
          <w:p w:rsidR="00125165" w:rsidRPr="00FD49DC" w:rsidRDefault="00125165">
            <w:pPr>
              <w:rPr>
                <w:b/>
              </w:rPr>
            </w:pPr>
            <w:r w:rsidRPr="00FD49DC">
              <w:rPr>
                <w:b/>
              </w:rPr>
              <w:t xml:space="preserve">Lori </w:t>
            </w:r>
            <w:proofErr w:type="spellStart"/>
            <w:r w:rsidRPr="00FD49DC">
              <w:rPr>
                <w:b/>
              </w:rPr>
              <w:t>Barreras</w:t>
            </w:r>
            <w:proofErr w:type="spellEnd"/>
            <w:r w:rsidRPr="00FD49DC">
              <w:rPr>
                <w:b/>
              </w:rPr>
              <w:t xml:space="preserve"> Fischer</w:t>
            </w:r>
          </w:p>
        </w:tc>
      </w:tr>
      <w:tr w:rsidR="00C93804" w:rsidTr="00125165">
        <w:tc>
          <w:tcPr>
            <w:tcW w:w="1915" w:type="dxa"/>
          </w:tcPr>
          <w:p w:rsidR="00C93804" w:rsidRDefault="00C93804">
            <w:r>
              <w:t>OSU Trustee; former Sr. VP, Battelle</w:t>
            </w:r>
            <w:r w:rsidR="000E6A06">
              <w:t xml:space="preserve">; former Chairman, </w:t>
            </w:r>
            <w:proofErr w:type="spellStart"/>
            <w:r w:rsidR="000E6A06">
              <w:t>Omniviz</w:t>
            </w:r>
            <w:proofErr w:type="spellEnd"/>
          </w:p>
        </w:tc>
        <w:tc>
          <w:tcPr>
            <w:tcW w:w="1915" w:type="dxa"/>
          </w:tcPr>
          <w:p w:rsidR="00C93804" w:rsidRDefault="00C93804">
            <w:r>
              <w:t xml:space="preserve">Author of Waters Report; Chief Counsel, Children’s Defense Fund; former law clerk to </w:t>
            </w:r>
            <w:proofErr w:type="spellStart"/>
            <w:r>
              <w:t>Marbley</w:t>
            </w:r>
            <w:proofErr w:type="spellEnd"/>
            <w:r>
              <w:t xml:space="preserve"> and Holder </w:t>
            </w:r>
          </w:p>
          <w:p w:rsidR="00C93804" w:rsidRDefault="00C93804"/>
        </w:tc>
        <w:tc>
          <w:tcPr>
            <w:tcW w:w="1915" w:type="dxa"/>
          </w:tcPr>
          <w:p w:rsidR="00C93804" w:rsidRDefault="00C93804">
            <w:r>
              <w:t xml:space="preserve">OSU Trustee; mentor to Glaros and </w:t>
            </w:r>
            <w:proofErr w:type="spellStart"/>
            <w:r>
              <w:t>Barreras</w:t>
            </w:r>
            <w:proofErr w:type="spellEnd"/>
          </w:p>
        </w:tc>
        <w:tc>
          <w:tcPr>
            <w:tcW w:w="1915" w:type="dxa"/>
          </w:tcPr>
          <w:p w:rsidR="00C93804" w:rsidRDefault="00C93804" w:rsidP="00C93804">
            <w:r>
              <w:t>U.S. Attorney General; mentor to Glaros; long-time collaborator to Chandler</w:t>
            </w:r>
            <w:r w:rsidR="000E6A06">
              <w:t>; Harvard Law grad</w:t>
            </w:r>
          </w:p>
        </w:tc>
        <w:tc>
          <w:tcPr>
            <w:tcW w:w="1916" w:type="dxa"/>
          </w:tcPr>
          <w:p w:rsidR="00C93804" w:rsidRDefault="00C93804">
            <w:r>
              <w:t xml:space="preserve">Commissioner, Ohio Civil Rights Commission; sworn in by </w:t>
            </w:r>
            <w:proofErr w:type="spellStart"/>
            <w:r>
              <w:t>Marbley</w:t>
            </w:r>
            <w:proofErr w:type="spellEnd"/>
            <w:r>
              <w:t>; married to OSU Trustee Fischer; former VP of HR for Wadsworth at Battelle</w:t>
            </w:r>
          </w:p>
        </w:tc>
      </w:tr>
      <w:tr w:rsidR="00FD49DC" w:rsidTr="00125165">
        <w:tc>
          <w:tcPr>
            <w:tcW w:w="1915" w:type="dxa"/>
          </w:tcPr>
          <w:p w:rsidR="00FD49DC" w:rsidRDefault="00FD49DC">
            <w:r>
              <w:rPr>
                <w:noProof/>
              </w:rPr>
              <w:drawing>
                <wp:inline distT="0" distB="0" distL="0" distR="0" wp14:anchorId="0E9C9304" wp14:editId="27C0AB50">
                  <wp:extent cx="1181100" cy="1549724"/>
                  <wp:effectExtent l="0" t="0" r="0" b="0"/>
                  <wp:docPr id="12" name="Picture 12" descr="http://nebula.wsimg.com/3ff5ac1342eeb937e09d56c6a0ae802f?AccessKeyId=FFEC6264D0149024E27A&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bula.wsimg.com/3ff5ac1342eeb937e09d56c6a0ae802f?AccessKeyId=FFEC6264D0149024E27A&amp;disposition=0&amp;alloworigin=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181100" cy="1549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15" w:type="dxa"/>
          </w:tcPr>
          <w:p w:rsidR="00FD49DC" w:rsidRDefault="00FD49DC">
            <w:r>
              <w:rPr>
                <w:noProof/>
              </w:rPr>
              <w:drawing>
                <wp:inline distT="0" distB="0" distL="0" distR="0" wp14:anchorId="2578F202" wp14:editId="2BE8F751">
                  <wp:extent cx="1108982" cy="1552575"/>
                  <wp:effectExtent l="0" t="0" r="0" b="0"/>
                  <wp:docPr id="13" name="Picture 13" descr="http://diverseeducation.com/wp-content/uploads/2014/07/072814_Betty_Montgo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verseeducation.com/wp-content/uploads/2014/07/072814_Betty_Montgomery.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108982" cy="1552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15" w:type="dxa"/>
          </w:tcPr>
          <w:p w:rsidR="00FD49DC" w:rsidRDefault="003456B5">
            <w:r>
              <w:rPr>
                <w:noProof/>
              </w:rPr>
              <w:drawing>
                <wp:inline distT="0" distB="0" distL="0" distR="0">
                  <wp:extent cx="1095375" cy="1524397"/>
                  <wp:effectExtent l="0" t="0" r="0" b="0"/>
                  <wp:docPr id="15" name="Picture 15" descr="http://1.bp.blogspot.com/-Rsv2P4AGE1g/U-unGJeGfyI/AAAAAAAACZ0/MS5Xv4dyG9E/s1600/Steinmetz_Joseph-web_OBS_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Rsv2P4AGE1g/U-unGJeGfyI/AAAAAAAACZ0/MS5Xv4dyG9E/s1600/Steinmetz_Joseph-web_OBS_300p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375" cy="1524397"/>
                          </a:xfrm>
                          <a:prstGeom prst="rect">
                            <a:avLst/>
                          </a:prstGeom>
                          <a:noFill/>
                          <a:ln>
                            <a:noFill/>
                          </a:ln>
                        </pic:spPr>
                      </pic:pic>
                    </a:graphicData>
                  </a:graphic>
                </wp:inline>
              </w:drawing>
            </w:r>
          </w:p>
        </w:tc>
        <w:tc>
          <w:tcPr>
            <w:tcW w:w="1915" w:type="dxa"/>
          </w:tcPr>
          <w:p w:rsidR="00FD49DC" w:rsidRDefault="00FD49DC" w:rsidP="00C93804"/>
        </w:tc>
        <w:tc>
          <w:tcPr>
            <w:tcW w:w="1916" w:type="dxa"/>
          </w:tcPr>
          <w:p w:rsidR="00FD49DC" w:rsidRDefault="00FD49DC"/>
        </w:tc>
      </w:tr>
      <w:tr w:rsidR="00FD49DC" w:rsidRPr="00FD49DC" w:rsidTr="00125165">
        <w:tc>
          <w:tcPr>
            <w:tcW w:w="1915" w:type="dxa"/>
          </w:tcPr>
          <w:p w:rsidR="00FD49DC" w:rsidRPr="00FD49DC" w:rsidRDefault="00FD49DC">
            <w:pPr>
              <w:rPr>
                <w:b/>
              </w:rPr>
            </w:pPr>
            <w:r w:rsidRPr="00FD49DC">
              <w:rPr>
                <w:b/>
              </w:rPr>
              <w:t>David Vaughn</w:t>
            </w:r>
          </w:p>
        </w:tc>
        <w:tc>
          <w:tcPr>
            <w:tcW w:w="1915" w:type="dxa"/>
          </w:tcPr>
          <w:p w:rsidR="00FD49DC" w:rsidRPr="00FD49DC" w:rsidRDefault="00FD49DC">
            <w:pPr>
              <w:rPr>
                <w:b/>
              </w:rPr>
            </w:pPr>
            <w:r>
              <w:rPr>
                <w:b/>
              </w:rPr>
              <w:t>Betty Montgomery</w:t>
            </w:r>
          </w:p>
        </w:tc>
        <w:tc>
          <w:tcPr>
            <w:tcW w:w="1915" w:type="dxa"/>
          </w:tcPr>
          <w:p w:rsidR="003456B5" w:rsidRPr="00FD49DC" w:rsidRDefault="003456B5">
            <w:pPr>
              <w:rPr>
                <w:b/>
              </w:rPr>
            </w:pPr>
            <w:r>
              <w:rPr>
                <w:b/>
              </w:rPr>
              <w:t>Joseph A. Steinmetz</w:t>
            </w:r>
          </w:p>
        </w:tc>
        <w:tc>
          <w:tcPr>
            <w:tcW w:w="1915" w:type="dxa"/>
          </w:tcPr>
          <w:p w:rsidR="00FD49DC" w:rsidRPr="00FD49DC" w:rsidRDefault="00FD49DC" w:rsidP="00C93804">
            <w:pPr>
              <w:rPr>
                <w:b/>
              </w:rPr>
            </w:pPr>
          </w:p>
        </w:tc>
        <w:tc>
          <w:tcPr>
            <w:tcW w:w="1916" w:type="dxa"/>
          </w:tcPr>
          <w:p w:rsidR="00FD49DC" w:rsidRPr="00FD49DC" w:rsidRDefault="00FD49DC">
            <w:pPr>
              <w:rPr>
                <w:b/>
              </w:rPr>
            </w:pPr>
          </w:p>
        </w:tc>
      </w:tr>
      <w:tr w:rsidR="00FD49DC" w:rsidTr="00125165">
        <w:tc>
          <w:tcPr>
            <w:tcW w:w="1915" w:type="dxa"/>
          </w:tcPr>
          <w:p w:rsidR="00FD49DC" w:rsidRDefault="00FD49DC" w:rsidP="00FD49DC">
            <w:r>
              <w:t>Drake probe; Criminal Attorney; former Asst. U.S. Attorney under Eric Holder</w:t>
            </w:r>
            <w:r w:rsidR="000E6A06">
              <w:t>; UC, Stanford and Harvard grad</w:t>
            </w:r>
          </w:p>
        </w:tc>
        <w:tc>
          <w:tcPr>
            <w:tcW w:w="1915" w:type="dxa"/>
          </w:tcPr>
          <w:p w:rsidR="00FD49DC" w:rsidRDefault="00FD49DC">
            <w:r>
              <w:t>Drake probe; former Ohio Attorney General; recipient of Myers</w:t>
            </w:r>
            <w:r w:rsidR="00BA51A1">
              <w:t>/</w:t>
            </w:r>
            <w:proofErr w:type="spellStart"/>
            <w:r w:rsidR="00BA51A1">
              <w:t>Wellpoint</w:t>
            </w:r>
            <w:proofErr w:type="spellEnd"/>
            <w:r w:rsidR="00BA51A1">
              <w:t xml:space="preserve">, Inc. </w:t>
            </w:r>
            <w:r w:rsidR="00DB0AF8">
              <w:t xml:space="preserve">political </w:t>
            </w:r>
            <w:r>
              <w:t>donations</w:t>
            </w:r>
          </w:p>
        </w:tc>
        <w:tc>
          <w:tcPr>
            <w:tcW w:w="1915" w:type="dxa"/>
          </w:tcPr>
          <w:p w:rsidR="00FD49DC" w:rsidRDefault="003456B5">
            <w:r>
              <w:t>OSU Provost; MOOC cheerleader; OSU School of Music boss; Jon Waters’ boss</w:t>
            </w:r>
          </w:p>
        </w:tc>
        <w:tc>
          <w:tcPr>
            <w:tcW w:w="1915" w:type="dxa"/>
          </w:tcPr>
          <w:p w:rsidR="00FD49DC" w:rsidRDefault="00FD49DC" w:rsidP="00C93804"/>
        </w:tc>
        <w:tc>
          <w:tcPr>
            <w:tcW w:w="1916" w:type="dxa"/>
          </w:tcPr>
          <w:p w:rsidR="00FD49DC" w:rsidRDefault="00FD49DC"/>
        </w:tc>
      </w:tr>
    </w:tbl>
    <w:p w:rsidR="00125165" w:rsidRDefault="00125165"/>
    <w:p w:rsidR="000E312D" w:rsidRPr="000246BA" w:rsidRDefault="007350EA">
      <w:pPr>
        <w:rPr>
          <w:b/>
          <w:sz w:val="36"/>
        </w:rPr>
      </w:pPr>
      <w:r>
        <w:rPr>
          <w:b/>
          <w:sz w:val="36"/>
        </w:rPr>
        <w:t xml:space="preserve">The mistreatment of Jon Waters shined a light on the </w:t>
      </w:r>
      <w:r w:rsidR="00CA3651">
        <w:rPr>
          <w:b/>
          <w:sz w:val="36"/>
        </w:rPr>
        <w:t xml:space="preserve">corrupt agenda of </w:t>
      </w:r>
      <w:del w:id="25" w:author="Author">
        <w:r w:rsidR="00CA3651" w:rsidDel="000D2B48">
          <w:rPr>
            <w:b/>
            <w:sz w:val="36"/>
          </w:rPr>
          <w:delText xml:space="preserve">the </w:delText>
        </w:r>
      </w:del>
      <w:ins w:id="26" w:author="Author">
        <w:r w:rsidR="000D2B48">
          <w:rPr>
            <w:b/>
            <w:sz w:val="36"/>
          </w:rPr>
          <w:t>some</w:t>
        </w:r>
        <w:r w:rsidR="000D2B48">
          <w:rPr>
            <w:b/>
            <w:sz w:val="36"/>
          </w:rPr>
          <w:t xml:space="preserve"> </w:t>
        </w:r>
      </w:ins>
      <w:r>
        <w:rPr>
          <w:b/>
          <w:sz w:val="36"/>
        </w:rPr>
        <w:t xml:space="preserve">OSU Trustees: </w:t>
      </w:r>
      <w:r w:rsidR="000E312D" w:rsidRPr="000246BA">
        <w:rPr>
          <w:b/>
          <w:sz w:val="36"/>
        </w:rPr>
        <w:t xml:space="preserve">All roads </w:t>
      </w:r>
      <w:r w:rsidR="00BA51A1">
        <w:rPr>
          <w:b/>
          <w:sz w:val="36"/>
        </w:rPr>
        <w:t>wind</w:t>
      </w:r>
      <w:r w:rsidR="000E312D" w:rsidRPr="000246BA">
        <w:rPr>
          <w:b/>
          <w:sz w:val="36"/>
        </w:rPr>
        <w:t xml:space="preserve"> </w:t>
      </w:r>
      <w:r w:rsidR="0055609E">
        <w:rPr>
          <w:b/>
          <w:sz w:val="36"/>
        </w:rPr>
        <w:t xml:space="preserve">back </w:t>
      </w:r>
      <w:r w:rsidR="000E312D" w:rsidRPr="000246BA">
        <w:rPr>
          <w:b/>
          <w:sz w:val="36"/>
        </w:rPr>
        <w:t>to Jeffrey Wadsworth and Battelle</w:t>
      </w:r>
      <w:r>
        <w:rPr>
          <w:b/>
          <w:sz w:val="36"/>
        </w:rPr>
        <w:t xml:space="preserve"> Memorial Institute</w:t>
      </w:r>
    </w:p>
    <w:p w:rsidR="000E4E45" w:rsidRDefault="000E4E45">
      <w:r>
        <w:lastRenderedPageBreak/>
        <w:t xml:space="preserve">We reached out to Leader Technologies </w:t>
      </w:r>
      <w:r w:rsidR="00CA3651">
        <w:t xml:space="preserve">in Columbus, Ohio </w:t>
      </w:r>
      <w:r w:rsidR="007350EA">
        <w:t xml:space="preserve">for background on their past relationships to </w:t>
      </w:r>
      <w:r>
        <w:t xml:space="preserve">Battelle and </w:t>
      </w:r>
      <w:r w:rsidR="007350EA">
        <w:t xml:space="preserve">Lawrence </w:t>
      </w:r>
      <w:r>
        <w:t xml:space="preserve">Livermore </w:t>
      </w:r>
      <w:r w:rsidR="007350EA">
        <w:t>National Laboratory (LLNL).</w:t>
      </w:r>
      <w:r>
        <w:t xml:space="preserve">  We received a </w:t>
      </w:r>
      <w:r w:rsidRPr="007350EA">
        <w:rPr>
          <w:i/>
        </w:rPr>
        <w:t>treasure trove</w:t>
      </w:r>
      <w:r>
        <w:t xml:space="preserve"> of evidence tying </w:t>
      </w:r>
      <w:r w:rsidRPr="000E4E45">
        <w:rPr>
          <w:b/>
        </w:rPr>
        <w:t>Jeffrey Wadsworth</w:t>
      </w:r>
      <w:r>
        <w:t xml:space="preserve">, and his former VP, </w:t>
      </w:r>
      <w:r w:rsidRPr="000E4E45">
        <w:rPr>
          <w:b/>
        </w:rPr>
        <w:t>Alex R. Fischer</w:t>
      </w:r>
      <w:r>
        <w:t>, to the misappropriation of Leader’s invention for social networking.</w:t>
      </w:r>
    </w:p>
    <w:p w:rsidR="00CA3651" w:rsidRDefault="00CA3651">
      <w:r>
        <w:t xml:space="preserve">Ironically, Leader’s Chairman and Founder, Michael McKibben, was a four year member and squad leader of TBDBITL (“The Best Damn Band in the Land”). </w:t>
      </w:r>
      <w:r w:rsidR="00D258D3">
        <w:t xml:space="preserve">McKibben knows Jon Waters and said Waters is one of the University’s most credible ambassadors.  He pointed to Waters’ work with the Ohio School for the Blind as an example. Waters prepared them for the first-ever appearance of a blind marching band in the Tournament of Roses Parade on Jan. 1, 2010. McKibben </w:t>
      </w:r>
      <w:r w:rsidR="00BA51A1">
        <w:t>said</w:t>
      </w:r>
      <w:r w:rsidR="00D258D3">
        <w:t xml:space="preserve">, “An incompetent, uncaring person doesn’t do that. </w:t>
      </w:r>
      <w:r w:rsidR="00BA51A1">
        <w:t>Jon Waters</w:t>
      </w:r>
      <w:r w:rsidR="00D258D3">
        <w:t xml:space="preserve"> is a person that the Ohio State administration </w:t>
      </w:r>
      <w:r w:rsidR="00BA51A1">
        <w:t xml:space="preserve">should be heralding and affirming, </w:t>
      </w:r>
      <w:r w:rsidR="00D258D3">
        <w:t>not firing.”</w:t>
      </w:r>
    </w:p>
    <w:p w:rsidR="000E4E45" w:rsidRDefault="000E6A06">
      <w:r>
        <w:t>We’ll start with information that stunned even Leader, who had not previously made the association.</w:t>
      </w:r>
    </w:p>
    <w:p w:rsidR="000E6A06" w:rsidRDefault="00D258D3">
      <w:pPr>
        <w:rPr>
          <w:b/>
          <w:sz w:val="36"/>
        </w:rPr>
      </w:pPr>
      <w:r>
        <w:rPr>
          <w:b/>
          <w:sz w:val="36"/>
        </w:rPr>
        <w:t xml:space="preserve">In 2002, </w:t>
      </w:r>
      <w:r w:rsidR="00D67B38">
        <w:rPr>
          <w:b/>
          <w:sz w:val="36"/>
        </w:rPr>
        <w:t>Wadsworth, Battelle and LLNL p</w:t>
      </w:r>
      <w:r w:rsidRPr="00D258D3">
        <w:rPr>
          <w:b/>
          <w:sz w:val="36"/>
        </w:rPr>
        <w:t xml:space="preserve">romised to </w:t>
      </w:r>
      <w:r w:rsidR="00D67B38">
        <w:rPr>
          <w:b/>
          <w:sz w:val="36"/>
        </w:rPr>
        <w:t>p</w:t>
      </w:r>
      <w:r w:rsidRPr="00D258D3">
        <w:rPr>
          <w:b/>
          <w:sz w:val="36"/>
        </w:rPr>
        <w:t xml:space="preserve">rotect Leader Technologies’ </w:t>
      </w:r>
      <w:r w:rsidR="00D67B38">
        <w:rPr>
          <w:b/>
          <w:sz w:val="36"/>
        </w:rPr>
        <w:t>s</w:t>
      </w:r>
      <w:r w:rsidRPr="00D258D3">
        <w:rPr>
          <w:b/>
          <w:sz w:val="36"/>
        </w:rPr>
        <w:t>ecrets</w:t>
      </w:r>
      <w:r w:rsidR="00D67B38">
        <w:rPr>
          <w:b/>
          <w:sz w:val="36"/>
        </w:rPr>
        <w:t>, yet appear to have helped give it to Zuckerberg and IBM’s Eclipse Foundation / MOOC</w:t>
      </w:r>
    </w:p>
    <w:p w:rsidR="00D258D3" w:rsidRDefault="00D258D3">
      <w:r>
        <w:t xml:space="preserve">Three sets of Leader documents stood out: </w:t>
      </w:r>
    </w:p>
    <w:p w:rsidR="00D258D3" w:rsidRDefault="00D258D3" w:rsidP="00D258D3">
      <w:pPr>
        <w:pStyle w:val="ListParagraph"/>
        <w:numPr>
          <w:ilvl w:val="0"/>
          <w:numId w:val="2"/>
        </w:numPr>
      </w:pPr>
      <w:r>
        <w:t>a 2002 contract between Leader and LLNL, signed by Wadsworth himself</w:t>
      </w:r>
      <w:r w:rsidR="00D67B38">
        <w:t xml:space="preserve">. </w:t>
      </w:r>
      <w:r w:rsidR="00D67B38" w:rsidRPr="00D67B38">
        <w:rPr>
          <w:i/>
        </w:rPr>
        <w:t>See</w:t>
      </w:r>
      <w:r w:rsidR="00D67B38">
        <w:t xml:space="preserve"> Fig. N below.</w:t>
      </w:r>
    </w:p>
    <w:p w:rsidR="00D258D3" w:rsidRDefault="00D258D3" w:rsidP="00D258D3">
      <w:pPr>
        <w:pStyle w:val="ListParagraph"/>
        <w:numPr>
          <w:ilvl w:val="0"/>
          <w:numId w:val="2"/>
        </w:numPr>
      </w:pPr>
      <w:r>
        <w:t xml:space="preserve">a 2002 Leader-Battelle email string and business plan PowerPoint proposing Harvard University Initiative (18 months before Facebook started) and naming Fischer’s Battelle subsidiary, </w:t>
      </w:r>
      <w:proofErr w:type="spellStart"/>
      <w:r>
        <w:t>Omniviz</w:t>
      </w:r>
      <w:proofErr w:type="spellEnd"/>
      <w:r w:rsidR="00D67B38">
        <w:t>;</w:t>
      </w:r>
      <w:r>
        <w:t xml:space="preserve"> and</w:t>
      </w:r>
    </w:p>
    <w:p w:rsidR="00D258D3" w:rsidRDefault="00D258D3" w:rsidP="00D258D3">
      <w:pPr>
        <w:pStyle w:val="ListParagraph"/>
        <w:numPr>
          <w:ilvl w:val="0"/>
          <w:numId w:val="2"/>
        </w:numPr>
      </w:pPr>
      <w:r>
        <w:t>Thirty-seven (37) 2002 nondisclosure agreements signed by Battelle and LLNL personnel promising to protect Leader’s intellectual property from disclosure without Leader’s permission.</w:t>
      </w:r>
      <w:r w:rsidR="00D67B38">
        <w:t xml:space="preserve"> </w:t>
      </w:r>
      <w:r w:rsidR="00D67B38" w:rsidRPr="00D67B38">
        <w:rPr>
          <w:i/>
        </w:rPr>
        <w:t>See</w:t>
      </w:r>
      <w:r w:rsidR="00D67B38">
        <w:t xml:space="preserve"> Battelle/LLNL nondisclosure agreement folder.</w:t>
      </w:r>
    </w:p>
    <w:p w:rsidR="00D258D3" w:rsidRDefault="003456B5">
      <w:pPr>
        <w:rPr>
          <w:b/>
          <w:sz w:val="36"/>
        </w:rPr>
      </w:pPr>
      <w:r w:rsidRPr="003456B5">
        <w:rPr>
          <w:b/>
          <w:sz w:val="36"/>
        </w:rPr>
        <w:t>LLNL-LEADE</w:t>
      </w:r>
      <w:r>
        <w:rPr>
          <w:b/>
          <w:sz w:val="36"/>
        </w:rPr>
        <w:t>R</w:t>
      </w:r>
      <w:r w:rsidRPr="003456B5">
        <w:rPr>
          <w:b/>
          <w:sz w:val="36"/>
        </w:rPr>
        <w:t xml:space="preserve"> CRADA</w:t>
      </w:r>
      <w:r>
        <w:rPr>
          <w:b/>
          <w:sz w:val="36"/>
        </w:rPr>
        <w:t xml:space="preserve"> – [Jeffrey Wadsworth]</w:t>
      </w:r>
    </w:p>
    <w:p w:rsidR="00D258D3" w:rsidRDefault="00D258D3">
      <w:r w:rsidRPr="00D258D3">
        <w:rPr>
          <w:noProof/>
        </w:rPr>
        <w:lastRenderedPageBreak/>
        <w:drawing>
          <wp:inline distT="0" distB="0" distL="0" distR="0" wp14:anchorId="6A9E5C05" wp14:editId="583D298C">
            <wp:extent cx="4560280" cy="4086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61368" cy="4087200"/>
                    </a:xfrm>
                    <a:prstGeom prst="rect">
                      <a:avLst/>
                    </a:prstGeom>
                  </pic:spPr>
                </pic:pic>
              </a:graphicData>
            </a:graphic>
          </wp:inline>
        </w:drawing>
      </w:r>
    </w:p>
    <w:p w:rsidR="003456B5" w:rsidRPr="004877FC" w:rsidRDefault="003456B5">
      <w:pPr>
        <w:rPr>
          <w:b/>
          <w:sz w:val="36"/>
        </w:rPr>
      </w:pPr>
      <w:r w:rsidRPr="004877FC">
        <w:rPr>
          <w:b/>
          <w:sz w:val="36"/>
        </w:rPr>
        <w:t>Full Circle – Back to OSU Provost Joseph E. Steinmetz</w:t>
      </w:r>
    </w:p>
    <w:p w:rsidR="004877FC" w:rsidRDefault="00D67B38">
      <w:r>
        <w:t>Now</w:t>
      </w:r>
      <w:r w:rsidR="004877FC">
        <w:t xml:space="preserve"> </w:t>
      </w:r>
      <w:r>
        <w:t xml:space="preserve">we have come full circle, back to the data point that triggered this investigation: </w:t>
      </w:r>
    </w:p>
    <w:p w:rsidR="00D258D3" w:rsidRDefault="00D67B38" w:rsidP="004877FC">
      <w:pPr>
        <w:ind w:left="720"/>
      </w:pPr>
      <w:r>
        <w:t>OSU Provost Joseph E. Steinmetz’s May 2013 article for the Association for Psych</w:t>
      </w:r>
      <w:r w:rsidR="004877FC">
        <w:t xml:space="preserve">ological Science promoting MOOC (Massive Open Online Course) – a conception for worldwide global education networking </w:t>
      </w:r>
      <w:r w:rsidR="000470C8">
        <w:t xml:space="preserve">promoted by IBM’s </w:t>
      </w:r>
      <w:r w:rsidR="004877FC">
        <w:t>The Eclipse Foundation</w:t>
      </w:r>
      <w:r w:rsidR="000470C8">
        <w:t>.</w:t>
      </w:r>
    </w:p>
    <w:p w:rsidR="00D67B38" w:rsidRDefault="000470C8">
      <w:r>
        <w:t>Steinmetz’s writings</w:t>
      </w:r>
      <w:r w:rsidR="00D67B38">
        <w:t xml:space="preserve"> led </w:t>
      </w:r>
      <w:r>
        <w:t xml:space="preserve">us </w:t>
      </w:r>
      <w:r w:rsidR="00D67B38">
        <w:t xml:space="preserve">to an examination of MOOC vendors at Ohio State, including Oracle and Google. Those vendors led us to look into OSU Trustee Jeffrey Wadsworth’s lobbyist, </w:t>
      </w:r>
      <w:proofErr w:type="spellStart"/>
      <w:r w:rsidR="00D67B38">
        <w:t>McBee</w:t>
      </w:r>
      <w:proofErr w:type="spellEnd"/>
      <w:r w:rsidR="00D67B38">
        <w:t xml:space="preserve"> Strategic, and the 12 plum contracts by </w:t>
      </w:r>
      <w:proofErr w:type="spellStart"/>
      <w:r w:rsidR="00D67B38">
        <w:t>McBee</w:t>
      </w:r>
      <w:proofErr w:type="spellEnd"/>
      <w:r w:rsidR="00D67B38">
        <w:t xml:space="preserve"> clients at OSU. </w:t>
      </w:r>
      <w:proofErr w:type="spellStart"/>
      <w:r w:rsidR="00D67B38">
        <w:t>McBee’s</w:t>
      </w:r>
      <w:proofErr w:type="spellEnd"/>
      <w:r w:rsidR="00D67B38">
        <w:t xml:space="preserve"> alliance with Facebook’s Cooley Godward LLP on the failed energy stimulus raised the specter of likely OSU corruption even higher. </w:t>
      </w:r>
    </w:p>
    <w:p w:rsidR="00D67B38" w:rsidRDefault="00D67B38">
      <w:r>
        <w:t xml:space="preserve">The uncanny connection among Wadsworth/Battelle, McKibben/Leader Technologies and the Battelle/LLNL </w:t>
      </w:r>
      <w:r w:rsidR="00E81116">
        <w:t xml:space="preserve">misappropriation </w:t>
      </w:r>
      <w:r>
        <w:t xml:space="preserve">of McKibben’s invention </w:t>
      </w:r>
      <w:r w:rsidR="00E81116">
        <w:t>into the hands of Zuckerberg, IBM, The Eclipse Foundation and MOOC just popped out!</w:t>
      </w:r>
    </w:p>
    <w:p w:rsidR="00D67B38" w:rsidDel="00CF0B95" w:rsidRDefault="00D67B38">
      <w:pPr>
        <w:rPr>
          <w:del w:id="27" w:author="Author"/>
        </w:rPr>
      </w:pPr>
      <w:del w:id="28" w:author="Author">
        <w:r w:rsidRPr="00D67B38" w:rsidDel="00CF0B95">
          <w:delText>Oh! what a tangled web we weave. When first we practi</w:delText>
        </w:r>
        <w:r w:rsidDel="00CF0B95">
          <w:delText>c</w:delText>
        </w:r>
        <w:r w:rsidRPr="00D67B38" w:rsidDel="00CF0B95">
          <w:delText>e to deceive!</w:delText>
        </w:r>
      </w:del>
    </w:p>
    <w:p w:rsidR="00A80F70" w:rsidDel="00CF0B95" w:rsidRDefault="00A80F70" w:rsidP="00A80F70">
      <w:pPr>
        <w:rPr>
          <w:del w:id="29" w:author="Author"/>
        </w:rPr>
      </w:pPr>
      <w:del w:id="30" w:author="Author">
        <w:r w:rsidDel="00CF0B95">
          <w:delText xml:space="preserve">Before we summarize </w:delText>
        </w:r>
        <w:r w:rsidR="000470C8" w:rsidDel="00CF0B95">
          <w:delText>our</w:delText>
        </w:r>
        <w:r w:rsidDel="00CF0B95">
          <w:delText xml:space="preserve"> findings, we must turn our attention to likely </w:delText>
        </w:r>
        <w:r w:rsidR="000470C8" w:rsidDel="00CF0B95">
          <w:delText xml:space="preserve">telling </w:delText>
        </w:r>
        <w:r w:rsidDel="00CF0B95">
          <w:delText xml:space="preserve">hypocrisy about “sexualize culture” on the OSU Board of Trustees. </w:delText>
        </w:r>
      </w:del>
    </w:p>
    <w:p w:rsidR="00E81116" w:rsidRPr="00E81116" w:rsidDel="00CF0B95" w:rsidRDefault="00E81116">
      <w:pPr>
        <w:rPr>
          <w:del w:id="31" w:author="Author"/>
          <w:b/>
          <w:sz w:val="32"/>
        </w:rPr>
      </w:pPr>
      <w:del w:id="32" w:author="Author">
        <w:r w:rsidRPr="00E81116" w:rsidDel="00CF0B95">
          <w:rPr>
            <w:b/>
            <w:sz w:val="32"/>
          </w:rPr>
          <w:lastRenderedPageBreak/>
          <w:delText>Alex R. Fischer</w:delText>
        </w:r>
        <w:r w:rsidR="00A80F70" w:rsidDel="00CF0B95">
          <w:rPr>
            <w:b/>
            <w:sz w:val="32"/>
          </w:rPr>
          <w:delText xml:space="preserve">, </w:delText>
        </w:r>
        <w:r w:rsidRPr="00E81116" w:rsidDel="00CF0B95">
          <w:rPr>
            <w:b/>
            <w:sz w:val="32"/>
          </w:rPr>
          <w:delText xml:space="preserve">Lori Barrares </w:delText>
        </w:r>
        <w:r w:rsidR="00A80F70" w:rsidDel="00CF0B95">
          <w:rPr>
            <w:b/>
            <w:sz w:val="32"/>
          </w:rPr>
          <w:delText xml:space="preserve">should </w:delText>
        </w:r>
        <w:r w:rsidR="003456B5" w:rsidDel="00CF0B95">
          <w:rPr>
            <w:b/>
            <w:sz w:val="32"/>
          </w:rPr>
          <w:delText xml:space="preserve">probably </w:delText>
        </w:r>
        <w:r w:rsidR="00A80F70" w:rsidDel="00CF0B95">
          <w:rPr>
            <w:b/>
            <w:sz w:val="32"/>
          </w:rPr>
          <w:delText>be fired without a hearing</w:delText>
        </w:r>
        <w:r w:rsidR="000470C8" w:rsidDel="00CF0B95">
          <w:rPr>
            <w:b/>
            <w:sz w:val="32"/>
          </w:rPr>
          <w:delText xml:space="preserve"> for overly sexual conduct while at Battelle</w:delText>
        </w:r>
      </w:del>
    </w:p>
    <w:p w:rsidR="000470C8" w:rsidDel="00CF0B95" w:rsidRDefault="00E81116">
      <w:pPr>
        <w:rPr>
          <w:del w:id="33" w:author="Author"/>
        </w:rPr>
      </w:pPr>
      <w:del w:id="34" w:author="Author">
        <w:r w:rsidDel="00CF0B95">
          <w:delText xml:space="preserve">Franklin County Court records show that </w:delText>
        </w:r>
        <w:r w:rsidR="00A80F70" w:rsidDel="00CF0B95">
          <w:delText xml:space="preserve">former </w:delText>
        </w:r>
        <w:r w:rsidDel="00CF0B95">
          <w:delText xml:space="preserve">Battelle </w:delText>
        </w:r>
        <w:r w:rsidR="00A80F70" w:rsidDel="00CF0B95">
          <w:delText xml:space="preserve">executive </w:delText>
        </w:r>
        <w:r w:rsidDel="00CF0B95">
          <w:delText>Alex R. Fischer’s wife filed for divorce in late 2009. Earlier that year</w:delText>
        </w:r>
        <w:r w:rsidR="00A80F70" w:rsidDel="00CF0B95">
          <w:delText>,</w:delText>
        </w:r>
        <w:r w:rsidDel="00CF0B95">
          <w:delText xml:space="preserve"> Fischer had resigned his position at Battelle</w:delText>
        </w:r>
        <w:r w:rsidR="000470C8" w:rsidDel="00CF0B95">
          <w:delText xml:space="preserve">, saying he needed to spend more time with the family. </w:delText>
        </w:r>
      </w:del>
    </w:p>
    <w:p w:rsidR="00E81116" w:rsidDel="00CF0B95" w:rsidRDefault="00E81116">
      <w:pPr>
        <w:rPr>
          <w:del w:id="35" w:author="Author"/>
        </w:rPr>
      </w:pPr>
      <w:del w:id="36" w:author="Author">
        <w:r w:rsidDel="00CF0B95">
          <w:delText xml:space="preserve">Fischer </w:delText>
        </w:r>
        <w:r w:rsidR="00A80F70" w:rsidDel="00CF0B95">
          <w:delText xml:space="preserve">then </w:delText>
        </w:r>
        <w:r w:rsidDel="00CF0B95">
          <w:delText xml:space="preserve">married Lori Barrares in 2013, stating in interviews that he’d known her for ten years. This meant that Fischer knew Barrares before she went to work for Jeffrey Wadsworth at Battelle in 2005. </w:delText>
        </w:r>
      </w:del>
    </w:p>
    <w:p w:rsidR="000470C8" w:rsidDel="00CF0B95" w:rsidRDefault="00E81116">
      <w:pPr>
        <w:rPr>
          <w:del w:id="37" w:author="Author"/>
        </w:rPr>
      </w:pPr>
      <w:del w:id="38" w:author="Author">
        <w:r w:rsidDel="00CF0B95">
          <w:delText xml:space="preserve">Given the </w:delText>
        </w:r>
        <w:r w:rsidR="000470C8" w:rsidDel="00CF0B95">
          <w:delText xml:space="preserve">dark </w:delText>
        </w:r>
        <w:r w:rsidDel="00CF0B95">
          <w:delText xml:space="preserve">cloud </w:delText>
        </w:r>
        <w:r w:rsidR="000470C8" w:rsidDel="00CF0B95">
          <w:delText>hovering over</w:delText>
        </w:r>
        <w:r w:rsidDel="00CF0B95">
          <w:delText xml:space="preserve"> Fischer’s resignation from Battelle in 2009, his divorce soon</w:delText>
        </w:r>
        <w:r w:rsidR="000470C8" w:rsidDel="00CF0B95">
          <w:delText xml:space="preserve"> there</w:delText>
        </w:r>
        <w:r w:rsidDel="00CF0B95">
          <w:delText xml:space="preserve">after, then his remarriage to Barrares, reasonable minds might conclude that Fischer was forced to resign to spare Battelle the bad PR of a senior executive’s affair with the assistant to the CEO. </w:delText>
        </w:r>
      </w:del>
    </w:p>
    <w:p w:rsidR="000470C8" w:rsidDel="00CF0B95" w:rsidRDefault="005C593C">
      <w:pPr>
        <w:rPr>
          <w:del w:id="39" w:author="Author"/>
        </w:rPr>
      </w:pPr>
      <w:del w:id="40" w:author="Author">
        <w:r w:rsidDel="00CF0B95">
          <w:delText xml:space="preserve">Then again, </w:delText>
        </w:r>
        <w:r w:rsidR="000470C8" w:rsidDel="00CF0B95">
          <w:delText xml:space="preserve">maybe these circumstances are </w:delText>
        </w:r>
        <w:r w:rsidDel="00CF0B95">
          <w:delText xml:space="preserve">innocent. </w:delText>
        </w:r>
        <w:r w:rsidR="000470C8" w:rsidDel="00CF0B95">
          <w:delText>Reasonable minds could certainly differ on the interpretation of these facts. However, if we follow the OSU Trustee’s treatment of Jon Waters, we must apply a salacious interpretation and fire Fischer and Barrares on the spot, without a hearing. After all, they knew or should have known that their conduct was wrong.</w:delText>
        </w:r>
      </w:del>
    </w:p>
    <w:p w:rsidR="00E81116" w:rsidDel="00CF0B95" w:rsidRDefault="00E81116" w:rsidP="000470C8">
      <w:pPr>
        <w:rPr>
          <w:del w:id="41" w:author="Author"/>
        </w:rPr>
      </w:pPr>
      <w:del w:id="42" w:author="Author">
        <w:r w:rsidDel="00CF0B95">
          <w:delText xml:space="preserve">Turnabout is fair play. </w:delText>
        </w:r>
      </w:del>
    </w:p>
    <w:p w:rsidR="00CF0B95" w:rsidRDefault="00CF0B95" w:rsidP="000470C8">
      <w:pPr>
        <w:rPr>
          <w:ins w:id="43" w:author="Author"/>
        </w:rPr>
      </w:pPr>
      <w:ins w:id="44" w:author="Author">
        <w:r>
          <w:t>I think this is beneath you.</w:t>
        </w:r>
        <w:r w:rsidR="000D2B48">
          <w:t xml:space="preserve"> </w:t>
        </w:r>
      </w:ins>
    </w:p>
    <w:p w:rsidR="000E4E45" w:rsidRPr="00E81116" w:rsidRDefault="00E81116">
      <w:pPr>
        <w:rPr>
          <w:b/>
          <w:sz w:val="36"/>
        </w:rPr>
      </w:pPr>
      <w:r w:rsidRPr="00E81116">
        <w:rPr>
          <w:b/>
          <w:sz w:val="36"/>
        </w:rPr>
        <w:t xml:space="preserve">More </w:t>
      </w:r>
      <w:r>
        <w:rPr>
          <w:b/>
          <w:sz w:val="36"/>
        </w:rPr>
        <w:t>proofs of collusion</w:t>
      </w:r>
      <w:r w:rsidRPr="00E81116">
        <w:rPr>
          <w:b/>
          <w:sz w:val="36"/>
        </w:rPr>
        <w:t>:</w:t>
      </w:r>
    </w:p>
    <w:p w:rsidR="000E312D" w:rsidRDefault="000E312D">
      <w:r>
        <w:t xml:space="preserve">The OSU Trustees’ </w:t>
      </w:r>
      <w:r w:rsidR="00E81116">
        <w:t>inter-</w:t>
      </w:r>
      <w:r>
        <w:t xml:space="preserve">relationships are convoluted, so stick with us. </w:t>
      </w:r>
    </w:p>
    <w:p w:rsidR="000E312D" w:rsidRDefault="000E312D">
      <w:r>
        <w:rPr>
          <w:b/>
        </w:rPr>
        <w:t xml:space="preserve">Chris Glaros </w:t>
      </w:r>
      <w:r w:rsidRPr="000E312D">
        <w:t>is the</w:t>
      </w:r>
      <w:r>
        <w:t xml:space="preserve"> author of the Waters “sexualized culture” report. Glaros attended Columbia and Stanford. He clerked for then Assistant Attorney General </w:t>
      </w:r>
      <w:r w:rsidRPr="00A2255C">
        <w:rPr>
          <w:b/>
        </w:rPr>
        <w:t>Eric H. Holder</w:t>
      </w:r>
      <w:r>
        <w:t xml:space="preserve">, and for Judge </w:t>
      </w:r>
      <w:r w:rsidRPr="00A2255C">
        <w:rPr>
          <w:b/>
        </w:rPr>
        <w:t xml:space="preserve">Algernon L. </w:t>
      </w:r>
      <w:proofErr w:type="spellStart"/>
      <w:r w:rsidRPr="00A2255C">
        <w:rPr>
          <w:b/>
        </w:rPr>
        <w:t>Marbley</w:t>
      </w:r>
      <w:proofErr w:type="spellEnd"/>
      <w:r>
        <w:t>, Southern District of Ohio (Columbus).</w:t>
      </w:r>
      <w:r w:rsidR="00E81116">
        <w:t xml:space="preserve"> At the time of his Holder clerkship, Professor </w:t>
      </w:r>
      <w:r w:rsidR="00E81116" w:rsidRPr="00E81116">
        <w:rPr>
          <w:b/>
        </w:rPr>
        <w:t>James P. Chandler</w:t>
      </w:r>
      <w:r w:rsidR="00E81116">
        <w:t xml:space="preserve"> was working closely with Holder and the Justice Department on trade secrets and economic espionage. Chandler even cites Holder in a Mar. 28, 2001 trade secrets conference he sponsored.</w:t>
      </w:r>
    </w:p>
    <w:p w:rsidR="000E312D" w:rsidRDefault="000E312D">
      <w:r w:rsidRPr="000E312D">
        <w:rPr>
          <w:b/>
        </w:rPr>
        <w:t xml:space="preserve">Algernon L. </w:t>
      </w:r>
      <w:proofErr w:type="spellStart"/>
      <w:r w:rsidRPr="000E312D">
        <w:rPr>
          <w:b/>
        </w:rPr>
        <w:t>Marbley</w:t>
      </w:r>
      <w:proofErr w:type="spellEnd"/>
      <w:r>
        <w:t xml:space="preserve"> is an OSU Trustee and Southern District Court judge in Columbus. He attended UNC and Northwestern and has taught at OSU and Harvard.</w:t>
      </w:r>
      <w:r w:rsidR="00E81116">
        <w:t xml:space="preserve"> He mentored Chris Glaros and swore in Lori </w:t>
      </w:r>
      <w:proofErr w:type="spellStart"/>
      <w:r w:rsidR="007B15C0">
        <w:t>Barreras</w:t>
      </w:r>
      <w:proofErr w:type="spellEnd"/>
      <w:r w:rsidR="007B15C0">
        <w:t xml:space="preserve"> Fischer as an Ohio Civil Rights Commissioner.</w:t>
      </w:r>
    </w:p>
    <w:p w:rsidR="000E312D" w:rsidRDefault="000E312D">
      <w:r w:rsidRPr="000E312D">
        <w:rPr>
          <w:b/>
        </w:rPr>
        <w:t xml:space="preserve">Lori </w:t>
      </w:r>
      <w:proofErr w:type="spellStart"/>
      <w:r w:rsidRPr="000E312D">
        <w:rPr>
          <w:b/>
        </w:rPr>
        <w:t>Barreras</w:t>
      </w:r>
      <w:proofErr w:type="spellEnd"/>
      <w:r>
        <w:t xml:space="preserve"> (aka </w:t>
      </w:r>
      <w:r w:rsidRPr="000E312D">
        <w:t xml:space="preserve">Lori </w:t>
      </w:r>
      <w:proofErr w:type="spellStart"/>
      <w:r w:rsidRPr="000E312D">
        <w:t>Barreras</w:t>
      </w:r>
      <w:proofErr w:type="spellEnd"/>
      <w:r w:rsidRPr="000E312D">
        <w:t xml:space="preserve"> Crouch</w:t>
      </w:r>
      <w:r>
        <w:t xml:space="preserve">) </w:t>
      </w:r>
      <w:r w:rsidR="00BD169C">
        <w:t xml:space="preserve">is married to </w:t>
      </w:r>
      <w:r w:rsidR="00BD169C" w:rsidRPr="00BD169C">
        <w:rPr>
          <w:b/>
        </w:rPr>
        <w:t>Alexander R. Fischer</w:t>
      </w:r>
      <w:r w:rsidR="00BD169C">
        <w:t xml:space="preserve">, appointed OSU Trustee on Jul. 3, 2014, just 11 days before the Waters firing. She </w:t>
      </w:r>
      <w:r>
        <w:t>was appointed to the Ohio Civil Righ</w:t>
      </w:r>
      <w:r w:rsidR="00C93804">
        <w:t xml:space="preserve">ts Commission on Oct. 31, 2013 where she was sworn in by </w:t>
      </w:r>
      <w:r w:rsidR="00C93804" w:rsidRPr="00C93804">
        <w:rPr>
          <w:b/>
        </w:rPr>
        <w:t xml:space="preserve">Algernon L. </w:t>
      </w:r>
      <w:proofErr w:type="spellStart"/>
      <w:r w:rsidR="00C93804" w:rsidRPr="00C93804">
        <w:rPr>
          <w:b/>
        </w:rPr>
        <w:t>Marbley</w:t>
      </w:r>
      <w:proofErr w:type="spellEnd"/>
      <w:r w:rsidR="00C93804">
        <w:t xml:space="preserve">. </w:t>
      </w:r>
      <w:r>
        <w:t xml:space="preserve">She most recently served as Asst. VP of Human Resources at OSU. Prior to that she was VP of HR at Battelle, employed by </w:t>
      </w:r>
      <w:r w:rsidRPr="00BD169C">
        <w:rPr>
          <w:b/>
        </w:rPr>
        <w:t>Jeffrey Wadsworth</w:t>
      </w:r>
      <w:r>
        <w:t>, CEO of Battelle.</w:t>
      </w:r>
      <w:r w:rsidRPr="000E312D">
        <w:t xml:space="preserve"> </w:t>
      </w:r>
      <w:r w:rsidR="00BD169C">
        <w:t xml:space="preserve"> </w:t>
      </w:r>
      <w:proofErr w:type="spellStart"/>
      <w:r w:rsidR="00BD169C">
        <w:t>Barreras</w:t>
      </w:r>
      <w:proofErr w:type="spellEnd"/>
      <w:r w:rsidR="00BD169C">
        <w:t xml:space="preserve"> attended the Univ. of Arizona</w:t>
      </w:r>
    </w:p>
    <w:p w:rsidR="00BD169C" w:rsidRDefault="00BD169C">
      <w:r w:rsidRPr="00BD169C">
        <w:rPr>
          <w:b/>
        </w:rPr>
        <w:lastRenderedPageBreak/>
        <w:t>Alex R. Fischer</w:t>
      </w:r>
      <w:r>
        <w:t xml:space="preserve"> is an OSU Trustee, appointed just 11 days before the Waters firing on Jul. 24, 2014. Fischer was Sr. VP at Battelle, including chairman of a Battelle company, </w:t>
      </w:r>
      <w:proofErr w:type="spellStart"/>
      <w:r>
        <w:t>Omniviz</w:t>
      </w:r>
      <w:proofErr w:type="spellEnd"/>
      <w:r>
        <w:t>. Fischer’s boss was Battelle CEO</w:t>
      </w:r>
      <w:r w:rsidRPr="00BD169C">
        <w:rPr>
          <w:b/>
        </w:rPr>
        <w:t>, Jeffrey Wadsworth</w:t>
      </w:r>
      <w:r>
        <w:t xml:space="preserve">. Fischer is married to </w:t>
      </w:r>
      <w:r w:rsidRPr="00A2255C">
        <w:rPr>
          <w:b/>
        </w:rPr>
        <w:t xml:space="preserve">Lori </w:t>
      </w:r>
      <w:proofErr w:type="spellStart"/>
      <w:r w:rsidRPr="00A2255C">
        <w:rPr>
          <w:b/>
        </w:rPr>
        <w:t>Barreras</w:t>
      </w:r>
      <w:proofErr w:type="spellEnd"/>
      <w:r>
        <w:t xml:space="preserve"> and served as VP or HR for Battelle under Wadsworth. Fischer attended Tennessee</w:t>
      </w:r>
      <w:r w:rsidR="00A80F70">
        <w:t>.</w:t>
      </w:r>
    </w:p>
    <w:p w:rsidR="00BD169C" w:rsidRDefault="00BD169C">
      <w:r w:rsidRPr="00BD169C">
        <w:rPr>
          <w:b/>
        </w:rPr>
        <w:t>Gene Smith</w:t>
      </w:r>
      <w:r>
        <w:t xml:space="preserve"> is OSU Athletic Director whose Title IX scandal involving the OSU cheerleaders has dropped off the headlines in the wake of the evidently fabricated Jon Waters OSU Marching Band accusations. Smith attended Notre Dame.</w:t>
      </w:r>
      <w:ins w:id="45" w:author="Author">
        <w:r w:rsidR="00CF0B95">
          <w:t xml:space="preserve"> (Smith’s problems were in February, and I didn’t hear anything about them, so were they in the headlines? And since the Waters firing is so much later, I don’t think it’s credible to say that one was an effort to deflect the other one. </w:t>
        </w:r>
        <w:r w:rsidR="000D2B48">
          <w:t>)</w:t>
        </w:r>
      </w:ins>
    </w:p>
    <w:p w:rsidR="00BD169C" w:rsidRDefault="00BD169C">
      <w:r w:rsidRPr="00BD169C">
        <w:rPr>
          <w:b/>
        </w:rPr>
        <w:t>Jeffrey Wadsworth</w:t>
      </w:r>
      <w:r>
        <w:t xml:space="preserve"> is president of the OSU Trustees and CEO of Battelle Memorial Institute. Wadsworth attended Sheffield in the UK and worked for the University of California Trustees at Lawrence Livermore National Laboratory (LLNL).</w:t>
      </w:r>
    </w:p>
    <w:p w:rsidR="00AE47C0" w:rsidRDefault="00472E52">
      <w:r w:rsidRPr="00AE47C0">
        <w:rPr>
          <w:b/>
        </w:rPr>
        <w:t xml:space="preserve"> </w:t>
      </w:r>
      <w:r w:rsidR="00AE47C0" w:rsidRPr="00AE47C0">
        <w:rPr>
          <w:b/>
        </w:rPr>
        <w:t>Michael V Drake</w:t>
      </w:r>
      <w:r w:rsidR="00AE47C0">
        <w:t xml:space="preserve"> is president of Ohio State. He attended Stanford. </w:t>
      </w:r>
      <w:del w:id="46" w:author="Author">
        <w:r w:rsidR="00AE47C0" w:rsidDel="000D2B48">
          <w:delText xml:space="preserve">His close friend and colleague </w:delText>
        </w:r>
      </w:del>
      <w:ins w:id="47" w:author="Author">
        <w:r w:rsidR="000D2B48">
          <w:t xml:space="preserve"> (you have evidence?) </w:t>
        </w:r>
      </w:ins>
      <w:r w:rsidR="00AE47C0">
        <w:t xml:space="preserve">is </w:t>
      </w:r>
      <w:r w:rsidR="00AE47C0" w:rsidRPr="00A80F70">
        <w:rPr>
          <w:b/>
        </w:rPr>
        <w:t>Woodrow A. Myers</w:t>
      </w:r>
      <w:r w:rsidR="00AE47C0">
        <w:t xml:space="preserve"> whose company </w:t>
      </w:r>
      <w:proofErr w:type="spellStart"/>
      <w:r w:rsidR="00AE47C0">
        <w:t>Wellpoint</w:t>
      </w:r>
      <w:proofErr w:type="spellEnd"/>
      <w:r w:rsidR="00A80F70">
        <w:t>, Inc.</w:t>
      </w:r>
      <w:r w:rsidR="00AE47C0">
        <w:t xml:space="preserve"> has spread around political donations liberally in Ohio since 2006, including gifts to </w:t>
      </w:r>
      <w:r w:rsidR="00AE47C0" w:rsidRPr="00A80F70">
        <w:rPr>
          <w:b/>
        </w:rPr>
        <w:t>Betty Montgomery</w:t>
      </w:r>
      <w:r w:rsidR="00AE47C0">
        <w:t>, who</w:t>
      </w:r>
      <w:ins w:id="48" w:author="Author">
        <w:r w:rsidR="000D2B48">
          <w:t>m</w:t>
        </w:r>
      </w:ins>
      <w:r w:rsidR="00AE47C0">
        <w:t xml:space="preserve"> Drake has appointed to the Waters commission. Drake has failed to disclose that his other choices for the Jon Waters probe, </w:t>
      </w:r>
      <w:proofErr w:type="spellStart"/>
      <w:r w:rsidR="00AE47C0" w:rsidRPr="00A80F70">
        <w:rPr>
          <w:b/>
        </w:rPr>
        <w:t>Arent</w:t>
      </w:r>
      <w:proofErr w:type="spellEnd"/>
      <w:r w:rsidR="00AE47C0" w:rsidRPr="00A80F70">
        <w:rPr>
          <w:b/>
        </w:rPr>
        <w:t xml:space="preserve"> Fox LLP</w:t>
      </w:r>
      <w:r w:rsidR="00AE47C0">
        <w:t xml:space="preserve"> and </w:t>
      </w:r>
      <w:r w:rsidR="00AE47C0" w:rsidRPr="00A80F70">
        <w:rPr>
          <w:b/>
        </w:rPr>
        <w:t>David Vaughn</w:t>
      </w:r>
      <w:r w:rsidR="00AE47C0">
        <w:t xml:space="preserve">, are equally conflicted. </w:t>
      </w:r>
      <w:r w:rsidR="00AE47C0" w:rsidRPr="00A80F70">
        <w:rPr>
          <w:i/>
        </w:rPr>
        <w:t>See</w:t>
      </w:r>
      <w:r w:rsidR="00AE47C0">
        <w:t xml:space="preserve"> previous post.</w:t>
      </w:r>
    </w:p>
    <w:p w:rsidR="00877CC8" w:rsidRPr="000246BA" w:rsidRDefault="000246BA">
      <w:pPr>
        <w:rPr>
          <w:b/>
          <w:sz w:val="36"/>
        </w:rPr>
      </w:pPr>
      <w:r w:rsidRPr="000246BA">
        <w:rPr>
          <w:b/>
          <w:sz w:val="36"/>
        </w:rPr>
        <w:t xml:space="preserve">Conspiracy to exploit </w:t>
      </w:r>
      <w:r w:rsidR="00A80F70">
        <w:rPr>
          <w:b/>
          <w:sz w:val="36"/>
        </w:rPr>
        <w:t>the social networking</w:t>
      </w:r>
      <w:r w:rsidRPr="000246BA">
        <w:rPr>
          <w:b/>
          <w:sz w:val="36"/>
        </w:rPr>
        <w:t xml:space="preserve"> invention exposed</w:t>
      </w:r>
    </w:p>
    <w:p w:rsidR="000246BA" w:rsidRDefault="000246BA">
      <w:r>
        <w:t xml:space="preserve">On Mar. 19, 2002, </w:t>
      </w:r>
      <w:r w:rsidRPr="002E144C">
        <w:rPr>
          <w:b/>
        </w:rPr>
        <w:t>Jeffrey Wadsworth</w:t>
      </w:r>
      <w:r>
        <w:t xml:space="preserve">, then Deputy Director at </w:t>
      </w:r>
      <w:r w:rsidRPr="002E144C">
        <w:rPr>
          <w:b/>
        </w:rPr>
        <w:t>Lawrence Livermore National Laboratory</w:t>
      </w:r>
      <w:r>
        <w:t xml:space="preserve"> (LLNL), signed a research and development agreement with </w:t>
      </w:r>
      <w:r w:rsidRPr="002E144C">
        <w:rPr>
          <w:b/>
        </w:rPr>
        <w:t>Michael McKibben</w:t>
      </w:r>
      <w:r>
        <w:t xml:space="preserve">, founder of </w:t>
      </w:r>
      <w:r w:rsidRPr="002E144C">
        <w:rPr>
          <w:b/>
        </w:rPr>
        <w:t>Leader Technologies</w:t>
      </w:r>
      <w:r>
        <w:t xml:space="preserve">. </w:t>
      </w:r>
    </w:p>
    <w:p w:rsidR="002E144C" w:rsidRDefault="002E144C">
      <w:r>
        <w:t xml:space="preserve">Copied on that agreement were Leader’s patent attorney and director, Professor </w:t>
      </w:r>
      <w:r w:rsidRPr="002E144C">
        <w:rPr>
          <w:b/>
        </w:rPr>
        <w:t>James P. Chandler</w:t>
      </w:r>
      <w:r>
        <w:t xml:space="preserve">; Major General </w:t>
      </w:r>
      <w:r w:rsidRPr="002E144C">
        <w:rPr>
          <w:b/>
        </w:rPr>
        <w:t>James E. Freeze</w:t>
      </w:r>
      <w:r>
        <w:t xml:space="preserve"> (U.S. Army ret.), former #3 at the </w:t>
      </w:r>
      <w:r w:rsidRPr="002471CF">
        <w:rPr>
          <w:b/>
        </w:rPr>
        <w:t>National Security Agency (NSA)</w:t>
      </w:r>
      <w:r>
        <w:t xml:space="preserve">; and Leader’s corporate attorney, Kevin Kelso, </w:t>
      </w:r>
      <w:r w:rsidRPr="002E144C">
        <w:rPr>
          <w:b/>
        </w:rPr>
        <w:t>Fenwick &amp; West LLP</w:t>
      </w:r>
      <w:r>
        <w:t xml:space="preserve">. </w:t>
      </w:r>
    </w:p>
    <w:p w:rsidR="003F112B" w:rsidRDefault="003F112B">
      <w:r>
        <w:t xml:space="preserve">That agreement, written by Chandler, contained an Appendix C provision whereby Leader “place in trust” hard copies of this LEADER2LEADER invention comprised of “823,150 lines of code.” Programming code is the software version of a book manuscript. Each line is roughly equivalent to a sentence of writing. A good programmer can produce about </w:t>
      </w:r>
      <w:r w:rsidR="002471CF">
        <w:t>200-</w:t>
      </w:r>
      <w:r>
        <w:t>300 lines of code a day.</w:t>
      </w:r>
    </w:p>
    <w:p w:rsidR="002471CF" w:rsidRDefault="000246BA">
      <w:r>
        <w:t xml:space="preserve">The purpose of </w:t>
      </w:r>
      <w:r w:rsidR="002E144C">
        <w:t>the</w:t>
      </w:r>
      <w:r>
        <w:t xml:space="preserve"> agreement was to prove-out McKibben’s </w:t>
      </w:r>
      <w:r w:rsidR="002E144C">
        <w:t xml:space="preserve">(social networking) </w:t>
      </w:r>
      <w:r>
        <w:t xml:space="preserve">invention for use </w:t>
      </w:r>
      <w:r w:rsidR="002E144C">
        <w:t xml:space="preserve">in U.S. government applications as a “Rapidly Deployable Security System.” </w:t>
      </w:r>
    </w:p>
    <w:p w:rsidR="00A80F70" w:rsidRPr="00A80F70" w:rsidRDefault="00A80F70">
      <w:pPr>
        <w:rPr>
          <w:b/>
          <w:sz w:val="36"/>
        </w:rPr>
      </w:pPr>
      <w:r w:rsidRPr="00A80F70">
        <w:rPr>
          <w:b/>
          <w:sz w:val="36"/>
        </w:rPr>
        <w:t xml:space="preserve">Battelle elicited the contact with </w:t>
      </w:r>
      <w:r w:rsidR="00AF341E">
        <w:rPr>
          <w:b/>
          <w:sz w:val="36"/>
        </w:rPr>
        <w:t xml:space="preserve">Columbus-based </w:t>
      </w:r>
      <w:r w:rsidRPr="00A80F70">
        <w:rPr>
          <w:b/>
          <w:sz w:val="36"/>
        </w:rPr>
        <w:t>Leader</w:t>
      </w:r>
      <w:r w:rsidR="00AF341E">
        <w:rPr>
          <w:b/>
          <w:sz w:val="36"/>
        </w:rPr>
        <w:t xml:space="preserve"> Technologies</w:t>
      </w:r>
    </w:p>
    <w:p w:rsidR="00C65A7C" w:rsidRDefault="00C65A7C">
      <w:r>
        <w:lastRenderedPageBreak/>
        <w:t xml:space="preserve">On Feb. 21, 2002 Battelle </w:t>
      </w:r>
      <w:r w:rsidR="002471CF">
        <w:t>proposed</w:t>
      </w:r>
      <w:r>
        <w:t xml:space="preserve"> a meeting to explore a business alliance with Leader and a Battelle company named </w:t>
      </w:r>
      <w:proofErr w:type="spellStart"/>
      <w:r w:rsidRPr="002471CF">
        <w:rPr>
          <w:b/>
        </w:rPr>
        <w:t>Omniviz</w:t>
      </w:r>
      <w:proofErr w:type="spellEnd"/>
      <w:r>
        <w:t>. Three weeks later, on Mar. 29, 2002, Leader prepared a 50-page business plan. That plan included a proposed IBM and Harvard in a “University Initiative” with Battelle.</w:t>
      </w:r>
    </w:p>
    <w:p w:rsidR="00C65A7C" w:rsidRDefault="00C65A7C">
      <w:r>
        <w:t xml:space="preserve">Three months earlier, on Nov. 29, 2001, </w:t>
      </w:r>
      <w:r w:rsidRPr="002471CF">
        <w:rPr>
          <w:b/>
        </w:rPr>
        <w:t>IBM</w:t>
      </w:r>
      <w:r>
        <w:t xml:space="preserve"> </w:t>
      </w:r>
      <w:r w:rsidR="00D77A3B">
        <w:t xml:space="preserve">and </w:t>
      </w:r>
      <w:r w:rsidR="00D77A3B" w:rsidRPr="002471CF">
        <w:rPr>
          <w:b/>
        </w:rPr>
        <w:t>Chandler</w:t>
      </w:r>
      <w:r w:rsidR="00D77A3B">
        <w:t xml:space="preserve">, with the help of </w:t>
      </w:r>
      <w:r w:rsidR="00D77A3B" w:rsidRPr="002471CF">
        <w:rPr>
          <w:b/>
        </w:rPr>
        <w:t>Fenwick &amp; West LLP</w:t>
      </w:r>
      <w:r w:rsidR="00D77A3B">
        <w:t xml:space="preserve">, </w:t>
      </w:r>
      <w:r>
        <w:t xml:space="preserve">had created </w:t>
      </w:r>
      <w:r w:rsidRPr="002471CF">
        <w:rPr>
          <w:b/>
        </w:rPr>
        <w:t>The Eclipse Foundation</w:t>
      </w:r>
      <w:r>
        <w:t xml:space="preserve"> with source code whose authorship they were </w:t>
      </w:r>
      <w:r w:rsidR="00D77A3B">
        <w:t>“</w:t>
      </w:r>
      <w:r>
        <w:t>unable to determine</w:t>
      </w:r>
      <w:r w:rsidR="00D77A3B">
        <w:t>”</w:t>
      </w:r>
      <w:r>
        <w:t xml:space="preserve"> eighteen months later. That source code from Leader Technologies forms the foundation of the current global education initiative named </w:t>
      </w:r>
      <w:r w:rsidRPr="002471CF">
        <w:rPr>
          <w:b/>
        </w:rPr>
        <w:t>MOOC</w:t>
      </w:r>
      <w:r>
        <w:t xml:space="preserve">.  </w:t>
      </w:r>
      <w:r w:rsidR="007B15C0">
        <w:t>See previous post.</w:t>
      </w:r>
    </w:p>
    <w:p w:rsidR="00D77A3B" w:rsidRDefault="00C65A7C">
      <w:r>
        <w:t xml:space="preserve">Ohio State’s Provost </w:t>
      </w:r>
      <w:r w:rsidRPr="002471CF">
        <w:rPr>
          <w:b/>
        </w:rPr>
        <w:t>Joseph E. Steinmetz</w:t>
      </w:r>
      <w:r>
        <w:t xml:space="preserve"> sang the praises of MOOC in an article for the Association for Psychological Sciences in May 2013 after which Ohio State embraced its MOOC vendors, including Google and Oracle. </w:t>
      </w:r>
    </w:p>
    <w:p w:rsidR="00C65A7C" w:rsidRDefault="00C65A7C">
      <w:r>
        <w:t xml:space="preserve">Steinmetz is the boss of the OSU School of Music which was quick to swoop in </w:t>
      </w:r>
      <w:r w:rsidR="00D77A3B">
        <w:t xml:space="preserve">to run the band </w:t>
      </w:r>
      <w:r>
        <w:t xml:space="preserve">following the Waters firing. The jealousy of the School of Music toward the popularity of the marching band is well-known and deep-seated. Steinmetz appears to have thrown the Music School leadership </w:t>
      </w:r>
      <w:r w:rsidRPr="002471CF">
        <w:rPr>
          <w:b/>
        </w:rPr>
        <w:t xml:space="preserve">Richard L. </w:t>
      </w:r>
      <w:proofErr w:type="spellStart"/>
      <w:r w:rsidRPr="002471CF">
        <w:rPr>
          <w:b/>
        </w:rPr>
        <w:t>Blatti</w:t>
      </w:r>
      <w:proofErr w:type="spellEnd"/>
      <w:r>
        <w:t xml:space="preserve"> and </w:t>
      </w:r>
      <w:proofErr w:type="spellStart"/>
      <w:r w:rsidRPr="002471CF">
        <w:rPr>
          <w:b/>
        </w:rPr>
        <w:t>Russel</w:t>
      </w:r>
      <w:proofErr w:type="spellEnd"/>
      <w:r w:rsidRPr="002471CF">
        <w:rPr>
          <w:b/>
        </w:rPr>
        <w:t xml:space="preserve"> C. </w:t>
      </w:r>
      <w:proofErr w:type="spellStart"/>
      <w:r w:rsidRPr="002471CF">
        <w:rPr>
          <w:b/>
        </w:rPr>
        <w:t>Mikkelson</w:t>
      </w:r>
      <w:proofErr w:type="spellEnd"/>
      <w:r>
        <w:t xml:space="preserve"> a bone for not yet known favors.</w:t>
      </w:r>
    </w:p>
    <w:p w:rsidR="00C65A7C" w:rsidRDefault="00C65A7C">
      <w:r>
        <w:t xml:space="preserve">MOOC </w:t>
      </w:r>
      <w:r w:rsidR="00D77A3B">
        <w:t>evidently had</w:t>
      </w:r>
      <w:r>
        <w:t xml:space="preserve"> its origins in the Mar. 29, 2002 Leader PowerPoint business plan</w:t>
      </w:r>
      <w:r w:rsidR="00D77A3B">
        <w:t xml:space="preserve"> created by Michael McKibben for Leader’s business opportunity discussions with Battelle.</w:t>
      </w:r>
    </w:p>
    <w:p w:rsidR="003F112B" w:rsidRPr="002471CF" w:rsidRDefault="003F112B">
      <w:pPr>
        <w:rPr>
          <w:b/>
          <w:sz w:val="36"/>
        </w:rPr>
      </w:pPr>
      <w:r w:rsidRPr="002471CF">
        <w:rPr>
          <w:b/>
          <w:sz w:val="36"/>
        </w:rPr>
        <w:t>Facebook’s true origins</w:t>
      </w:r>
    </w:p>
    <w:p w:rsidR="002471CF" w:rsidRDefault="002471CF">
      <w:r>
        <w:t xml:space="preserve">This new evidence validates long-held suspicions of widespread collusion among participants in the “Facebook Cartel.” Battelle was long suspected of involvement, but proof was elusive, until the Jon Waters band scandal focused attention on the OSU Trustee President, </w:t>
      </w:r>
      <w:r w:rsidRPr="00A80F70">
        <w:rPr>
          <w:b/>
        </w:rPr>
        <w:t>Jeffrey Wadsworth</w:t>
      </w:r>
      <w:r>
        <w:t>.</w:t>
      </w:r>
    </w:p>
    <w:p w:rsidR="002471CF" w:rsidRDefault="002471CF">
      <w:r>
        <w:t>Leader had the idea for a Harvard University Initiative involving IBM and Battelle two years before Facebook went live on Feb. 4, 2004—while Zuckerberg was still in high school.</w:t>
      </w:r>
    </w:p>
    <w:p w:rsidR="003F112B" w:rsidRPr="002471CF" w:rsidRDefault="002471CF">
      <w:pPr>
        <w:rPr>
          <w:b/>
          <w:sz w:val="36"/>
        </w:rPr>
      </w:pPr>
      <w:r w:rsidRPr="002471CF">
        <w:rPr>
          <w:b/>
          <w:sz w:val="36"/>
        </w:rPr>
        <w:t>Alex R. Fischer</w:t>
      </w:r>
      <w:r>
        <w:rPr>
          <w:b/>
          <w:sz w:val="36"/>
        </w:rPr>
        <w:t xml:space="preserve"> and </w:t>
      </w:r>
      <w:proofErr w:type="spellStart"/>
      <w:r>
        <w:rPr>
          <w:b/>
          <w:sz w:val="36"/>
        </w:rPr>
        <w:t>Omniviz</w:t>
      </w:r>
      <w:proofErr w:type="spellEnd"/>
    </w:p>
    <w:p w:rsidR="002471CF" w:rsidRDefault="002471CF">
      <w:r>
        <w:t xml:space="preserve">On Jul. 3, 2014, Alex Fischer was appointed to the OSU Board of Trustees. His official biography says he was Chairman of </w:t>
      </w:r>
      <w:proofErr w:type="spellStart"/>
      <w:r w:rsidRPr="002471CF">
        <w:rPr>
          <w:b/>
        </w:rPr>
        <w:t>Omnviz</w:t>
      </w:r>
      <w:proofErr w:type="spellEnd"/>
      <w:r>
        <w:t>. However, on Feb. 21, 2002, Leader Technologies prepared a business plan with Battelle-</w:t>
      </w:r>
      <w:proofErr w:type="spellStart"/>
      <w:r>
        <w:t>Omniviz</w:t>
      </w:r>
      <w:proofErr w:type="spellEnd"/>
      <w:r>
        <w:t xml:space="preserve"> for their confidential business discussions. </w:t>
      </w:r>
    </w:p>
    <w:p w:rsidR="002471CF" w:rsidRDefault="002471CF">
      <w:r>
        <w:t xml:space="preserve">In addition to the PowerPoint that specifically mentioned </w:t>
      </w:r>
      <w:proofErr w:type="spellStart"/>
      <w:r>
        <w:t>Omniviz</w:t>
      </w:r>
      <w:proofErr w:type="spellEnd"/>
      <w:r>
        <w:t xml:space="preserve">, Leader also provided a copy of email correspondence showing that </w:t>
      </w:r>
      <w:proofErr w:type="spellStart"/>
      <w:r>
        <w:t>Omniviz</w:t>
      </w:r>
      <w:proofErr w:type="spellEnd"/>
      <w:r>
        <w:t xml:space="preserve"> participated in confidential business discussions with Leader on Feb. 25, 2002. Those </w:t>
      </w:r>
      <w:proofErr w:type="spellStart"/>
      <w:r>
        <w:t>Omniviz</w:t>
      </w:r>
      <w:proofErr w:type="spellEnd"/>
      <w:r>
        <w:t xml:space="preserve"> discussions were protected by the nondisclosure agreements. ANY unauthorized use of that information for the benefit of Battelle or </w:t>
      </w:r>
      <w:proofErr w:type="spellStart"/>
      <w:r>
        <w:t>Omniviz</w:t>
      </w:r>
      <w:proofErr w:type="spellEnd"/>
      <w:r>
        <w:t xml:space="preserve"> was prohibited. </w:t>
      </w:r>
    </w:p>
    <w:p w:rsidR="002471CF" w:rsidRDefault="002471CF">
      <w:r>
        <w:t xml:space="preserve">According to Leader, no one from Battelle </w:t>
      </w:r>
      <w:r w:rsidR="007B15C0">
        <w:t xml:space="preserve">or LLNL </w:t>
      </w:r>
      <w:r>
        <w:t>past or present has ever contacted Leader to license their intellectual property.</w:t>
      </w:r>
    </w:p>
    <w:p w:rsidR="002471CF" w:rsidRDefault="002471CF">
      <w:r>
        <w:t xml:space="preserve">Fischer and Battelle went on the commercialize </w:t>
      </w:r>
      <w:proofErr w:type="spellStart"/>
      <w:r>
        <w:t>Omniviz</w:t>
      </w:r>
      <w:proofErr w:type="spellEnd"/>
      <w:r>
        <w:t xml:space="preserve"> and sold the company on Jan. 29, 2007. </w:t>
      </w:r>
    </w:p>
    <w:p w:rsidR="002471CF" w:rsidRDefault="002471CF">
      <w:r>
        <w:lastRenderedPageBreak/>
        <w:t>AFI had previously received reports that Zuckerberg had a copy of a Leader PowerPoint, but this is our first view of the actual document. It is no wonder that the boy wonder could move so quickly, Leader had already produced “823,150 lines of code” and placed it “in trust” with Chandler, who proceeded to supply it to Jeffrey Wadsworth.</w:t>
      </w:r>
    </w:p>
    <w:p w:rsidR="007B15C0" w:rsidRDefault="007B15C0">
      <w:r>
        <w:t xml:space="preserve">Facebook’s attorneys lied to the court in the </w:t>
      </w:r>
      <w:r w:rsidRPr="007B15C0">
        <w:rPr>
          <w:i/>
        </w:rPr>
        <w:t>Leader v. Facebook</w:t>
      </w:r>
      <w:r>
        <w:t xml:space="preserve"> patent infringement case that started on Nov. 19, 2008. They told the court they lost ALL of Zuckerberg’s hard drives and Harvard emails from 2003-2004. Yet magically, just two days after the Federal Circuit supported a verdict for Facebook based on fabricated evidence never put before the jury, Facebook’s attorneys magically “found” 28 Zuckerberg hard drives and emails. Imagine that. They are clearly hiding these connections to IBM, Battelle, Chandler, Wadsworth, etc.</w:t>
      </w:r>
    </w:p>
    <w:p w:rsidR="004877FC" w:rsidRPr="004877FC" w:rsidRDefault="004877FC">
      <w:pPr>
        <w:rPr>
          <w:b/>
          <w:sz w:val="32"/>
        </w:rPr>
      </w:pPr>
      <w:r w:rsidRPr="004877FC">
        <w:rPr>
          <w:b/>
          <w:sz w:val="32"/>
        </w:rPr>
        <w:t>Prediction – OSU I</w:t>
      </w:r>
      <w:r>
        <w:rPr>
          <w:b/>
          <w:sz w:val="32"/>
        </w:rPr>
        <w:t xml:space="preserve">nformation Technology </w:t>
      </w:r>
      <w:r w:rsidRPr="004877FC">
        <w:rPr>
          <w:b/>
          <w:sz w:val="32"/>
        </w:rPr>
        <w:t>“Reorganization”</w:t>
      </w:r>
    </w:p>
    <w:p w:rsidR="004877FC" w:rsidRDefault="004877FC">
      <w:r>
        <w:t xml:space="preserve">If OSU allows President Michael V. Drake to remain in office after this Waters debacle, we predict that Drake will announce a reorganization of the OSU Information Technology Office. This will enable his </w:t>
      </w:r>
      <w:del w:id="49" w:author="Author">
        <w:r w:rsidDel="000D2B48">
          <w:delText xml:space="preserve">cartel of </w:delText>
        </w:r>
      </w:del>
      <w:r>
        <w:t>MOOC friends to finish laying their digital pipelines at OSU without interference from “old fashioned” privacy- and security-minded technologists, which were likely blocking their agenda.</w:t>
      </w:r>
    </w:p>
    <w:sectPr w:rsidR="004877FC">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974" w:rsidRDefault="00A80974" w:rsidP="0037146E">
      <w:pPr>
        <w:spacing w:after="0" w:line="240" w:lineRule="auto"/>
      </w:pPr>
      <w:r>
        <w:separator/>
      </w:r>
    </w:p>
  </w:endnote>
  <w:endnote w:type="continuationSeparator" w:id="0">
    <w:p w:rsidR="00A80974" w:rsidRDefault="00A80974" w:rsidP="00371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974" w:rsidRDefault="00A80974" w:rsidP="0037146E">
      <w:pPr>
        <w:spacing w:after="0" w:line="240" w:lineRule="auto"/>
      </w:pPr>
      <w:r>
        <w:separator/>
      </w:r>
    </w:p>
  </w:footnote>
  <w:footnote w:type="continuationSeparator" w:id="0">
    <w:p w:rsidR="00A80974" w:rsidRDefault="00A80974" w:rsidP="003714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B5655"/>
    <w:multiLevelType w:val="hybridMultilevel"/>
    <w:tmpl w:val="876A8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9B5689"/>
    <w:multiLevelType w:val="hybridMultilevel"/>
    <w:tmpl w:val="D43488B8"/>
    <w:lvl w:ilvl="0" w:tplc="925A1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CC8"/>
    <w:rsid w:val="00001845"/>
    <w:rsid w:val="000246BA"/>
    <w:rsid w:val="000470C8"/>
    <w:rsid w:val="000512AB"/>
    <w:rsid w:val="00097673"/>
    <w:rsid w:val="000A0382"/>
    <w:rsid w:val="000D2B48"/>
    <w:rsid w:val="000E312D"/>
    <w:rsid w:val="000E4E45"/>
    <w:rsid w:val="000E6A06"/>
    <w:rsid w:val="00125165"/>
    <w:rsid w:val="00144735"/>
    <w:rsid w:val="002471CF"/>
    <w:rsid w:val="002E144C"/>
    <w:rsid w:val="002E7670"/>
    <w:rsid w:val="00315FB5"/>
    <w:rsid w:val="003456B5"/>
    <w:rsid w:val="0037146E"/>
    <w:rsid w:val="003918F3"/>
    <w:rsid w:val="003F112B"/>
    <w:rsid w:val="00472E52"/>
    <w:rsid w:val="004877FC"/>
    <w:rsid w:val="004D30A1"/>
    <w:rsid w:val="004E7A3F"/>
    <w:rsid w:val="00546EB2"/>
    <w:rsid w:val="0055609E"/>
    <w:rsid w:val="00557823"/>
    <w:rsid w:val="005A63EA"/>
    <w:rsid w:val="005C593C"/>
    <w:rsid w:val="005E30BD"/>
    <w:rsid w:val="006278BB"/>
    <w:rsid w:val="00655848"/>
    <w:rsid w:val="007350EA"/>
    <w:rsid w:val="007B15C0"/>
    <w:rsid w:val="008578D5"/>
    <w:rsid w:val="00877CC8"/>
    <w:rsid w:val="009A5D12"/>
    <w:rsid w:val="00A2255C"/>
    <w:rsid w:val="00A80974"/>
    <w:rsid w:val="00A80F70"/>
    <w:rsid w:val="00AE47C0"/>
    <w:rsid w:val="00AF341E"/>
    <w:rsid w:val="00BA51A1"/>
    <w:rsid w:val="00BD169C"/>
    <w:rsid w:val="00C40628"/>
    <w:rsid w:val="00C65A7C"/>
    <w:rsid w:val="00C87115"/>
    <w:rsid w:val="00C93804"/>
    <w:rsid w:val="00CA3651"/>
    <w:rsid w:val="00CD5E86"/>
    <w:rsid w:val="00CF0B95"/>
    <w:rsid w:val="00D258D3"/>
    <w:rsid w:val="00D67B38"/>
    <w:rsid w:val="00D77A3B"/>
    <w:rsid w:val="00DB0AF8"/>
    <w:rsid w:val="00DE0DFA"/>
    <w:rsid w:val="00E26B4D"/>
    <w:rsid w:val="00E81116"/>
    <w:rsid w:val="00E83C26"/>
    <w:rsid w:val="00EB7373"/>
    <w:rsid w:val="00F727B6"/>
    <w:rsid w:val="00F7730A"/>
    <w:rsid w:val="00F87878"/>
    <w:rsid w:val="00FD4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78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787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87878"/>
    <w:rPr>
      <w:color w:val="0000FF" w:themeColor="hyperlink"/>
      <w:u w:val="single"/>
    </w:rPr>
  </w:style>
  <w:style w:type="paragraph" w:styleId="BalloonText">
    <w:name w:val="Balloon Text"/>
    <w:basedOn w:val="Normal"/>
    <w:link w:val="BalloonTextChar"/>
    <w:uiPriority w:val="99"/>
    <w:semiHidden/>
    <w:unhideWhenUsed/>
    <w:rsid w:val="000E3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12D"/>
    <w:rPr>
      <w:rFonts w:ascii="Tahoma" w:hAnsi="Tahoma" w:cs="Tahoma"/>
      <w:sz w:val="16"/>
      <w:szCs w:val="16"/>
    </w:rPr>
  </w:style>
  <w:style w:type="table" w:styleId="TableGrid">
    <w:name w:val="Table Grid"/>
    <w:basedOn w:val="TableNormal"/>
    <w:uiPriority w:val="59"/>
    <w:rsid w:val="0012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8D3"/>
    <w:pPr>
      <w:ind w:left="720"/>
      <w:contextualSpacing/>
    </w:pPr>
  </w:style>
  <w:style w:type="paragraph" w:styleId="NormalWeb">
    <w:name w:val="Normal (Web)"/>
    <w:basedOn w:val="Normal"/>
    <w:uiPriority w:val="99"/>
    <w:semiHidden/>
    <w:unhideWhenUsed/>
    <w:rsid w:val="00E81116"/>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371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46E"/>
  </w:style>
  <w:style w:type="paragraph" w:styleId="Footer">
    <w:name w:val="footer"/>
    <w:basedOn w:val="Normal"/>
    <w:link w:val="FooterChar"/>
    <w:uiPriority w:val="99"/>
    <w:unhideWhenUsed/>
    <w:rsid w:val="00371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46E"/>
  </w:style>
  <w:style w:type="character" w:styleId="FollowedHyperlink">
    <w:name w:val="FollowedHyperlink"/>
    <w:basedOn w:val="DefaultParagraphFont"/>
    <w:uiPriority w:val="99"/>
    <w:semiHidden/>
    <w:unhideWhenUsed/>
    <w:rsid w:val="000D2B4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78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787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87878"/>
    <w:rPr>
      <w:color w:val="0000FF" w:themeColor="hyperlink"/>
      <w:u w:val="single"/>
    </w:rPr>
  </w:style>
  <w:style w:type="paragraph" w:styleId="BalloonText">
    <w:name w:val="Balloon Text"/>
    <w:basedOn w:val="Normal"/>
    <w:link w:val="BalloonTextChar"/>
    <w:uiPriority w:val="99"/>
    <w:semiHidden/>
    <w:unhideWhenUsed/>
    <w:rsid w:val="000E3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12D"/>
    <w:rPr>
      <w:rFonts w:ascii="Tahoma" w:hAnsi="Tahoma" w:cs="Tahoma"/>
      <w:sz w:val="16"/>
      <w:szCs w:val="16"/>
    </w:rPr>
  </w:style>
  <w:style w:type="table" w:styleId="TableGrid">
    <w:name w:val="Table Grid"/>
    <w:basedOn w:val="TableNormal"/>
    <w:uiPriority w:val="59"/>
    <w:rsid w:val="0012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8D3"/>
    <w:pPr>
      <w:ind w:left="720"/>
      <w:contextualSpacing/>
    </w:pPr>
  </w:style>
  <w:style w:type="paragraph" w:styleId="NormalWeb">
    <w:name w:val="Normal (Web)"/>
    <w:basedOn w:val="Normal"/>
    <w:uiPriority w:val="99"/>
    <w:semiHidden/>
    <w:unhideWhenUsed/>
    <w:rsid w:val="00E81116"/>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371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46E"/>
  </w:style>
  <w:style w:type="paragraph" w:styleId="Footer">
    <w:name w:val="footer"/>
    <w:basedOn w:val="Normal"/>
    <w:link w:val="FooterChar"/>
    <w:uiPriority w:val="99"/>
    <w:unhideWhenUsed/>
    <w:rsid w:val="00371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46E"/>
  </w:style>
  <w:style w:type="character" w:styleId="FollowedHyperlink">
    <w:name w:val="FollowedHyperlink"/>
    <w:basedOn w:val="DefaultParagraphFont"/>
    <w:uiPriority w:val="99"/>
    <w:semiHidden/>
    <w:unhideWhenUsed/>
    <w:rsid w:val="000D2B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757657">
      <w:bodyDiv w:val="1"/>
      <w:marLeft w:val="0"/>
      <w:marRight w:val="0"/>
      <w:marTop w:val="0"/>
      <w:marBottom w:val="0"/>
      <w:divBdr>
        <w:top w:val="none" w:sz="0" w:space="0" w:color="auto"/>
        <w:left w:val="none" w:sz="0" w:space="0" w:color="auto"/>
        <w:bottom w:val="none" w:sz="0" w:space="0" w:color="auto"/>
        <w:right w:val="none" w:sz="0" w:space="0" w:color="auto"/>
      </w:divBdr>
    </w:div>
    <w:div w:id="92746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thelantern.com/2014/08/ohio-state-board-of-trustees-refuses-to-discuss-jonathan-waters-case-at-meetin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http://thelantern.com/2014/07/former-ohio-state-title-ix-coordinator-my-leaving-had-nothing-to-do-with-the-band-situation/"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helantern.com/2014/02/gene-smith-mum-on-ohio-state-cheer-coaches-fired-after-sexual-harassment-complaint/"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2676</Words>
  <Characters>15258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2014-08-19T21:54:00Z</dcterms:created>
  <dcterms:modified xsi:type="dcterms:W3CDTF">2014-08-19T21:54:00Z</dcterms:modified>
</cp:coreProperties>
</file>